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6524D" w14:textId="5F281971" w:rsidR="00C307DA" w:rsidRDefault="00F77064" w:rsidP="00473E05">
      <w:pPr>
        <w:autoSpaceDE w:val="0"/>
        <w:autoSpaceDN w:val="0"/>
        <w:adjustRightInd w:val="0"/>
        <w:spacing w:after="0" w:line="240" w:lineRule="auto"/>
        <w:jc w:val="center"/>
        <w:rPr>
          <w:rFonts w:asciiTheme="minorHAnsi" w:hAnsiTheme="minorHAnsi" w:cstheme="minorHAnsi"/>
          <w:b/>
          <w:bCs/>
        </w:rPr>
      </w:pPr>
      <w:r>
        <w:rPr>
          <w:rFonts w:eastAsia="Times New Roman"/>
          <w:noProof/>
          <w:color w:val="000000"/>
        </w:rPr>
        <w:drawing>
          <wp:anchor distT="0" distB="0" distL="114300" distR="114300" simplePos="0" relativeHeight="251671552" behindDoc="1" locked="0" layoutInCell="1" allowOverlap="1" wp14:anchorId="2F871CBA" wp14:editId="616467DA">
            <wp:simplePos x="0" y="0"/>
            <wp:positionH relativeFrom="page">
              <wp:align>left</wp:align>
            </wp:positionH>
            <wp:positionV relativeFrom="paragraph">
              <wp:posOffset>0</wp:posOffset>
            </wp:positionV>
            <wp:extent cx="7533469" cy="10708105"/>
            <wp:effectExtent l="0" t="0" r="0" b="0"/>
            <wp:wrapTight wrapText="bothSides">
              <wp:wrapPolygon edited="0">
                <wp:start x="0" y="0"/>
                <wp:lineTo x="0" y="21558"/>
                <wp:lineTo x="21522" y="21558"/>
                <wp:lineTo x="21522" y="0"/>
                <wp:lineTo x="0" y="0"/>
              </wp:wrapPolygon>
            </wp:wrapTight>
            <wp:docPr id="283251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533469" cy="10708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75599" w14:textId="3C9BC27F" w:rsidR="007F7AAB" w:rsidRDefault="007F7AAB" w:rsidP="00473E05">
      <w:pPr>
        <w:autoSpaceDE w:val="0"/>
        <w:autoSpaceDN w:val="0"/>
        <w:adjustRightInd w:val="0"/>
        <w:spacing w:after="0" w:line="240" w:lineRule="auto"/>
        <w:jc w:val="center"/>
        <w:rPr>
          <w:rFonts w:asciiTheme="minorHAnsi" w:hAnsiTheme="minorHAnsi" w:cstheme="minorHAnsi"/>
          <w:b/>
          <w:bCs/>
        </w:rPr>
      </w:pPr>
    </w:p>
    <w:p w14:paraId="6ED20926" w14:textId="07E023D1" w:rsidR="001A14EF" w:rsidRPr="004D6C85" w:rsidRDefault="001A14EF" w:rsidP="00473E05">
      <w:pPr>
        <w:autoSpaceDE w:val="0"/>
        <w:autoSpaceDN w:val="0"/>
        <w:adjustRightInd w:val="0"/>
        <w:spacing w:after="0" w:line="240" w:lineRule="auto"/>
        <w:jc w:val="center"/>
        <w:rPr>
          <w:rFonts w:asciiTheme="minorHAnsi" w:hAnsiTheme="minorHAnsi" w:cstheme="minorHAnsi"/>
          <w:b/>
          <w:bCs/>
        </w:rPr>
      </w:pPr>
    </w:p>
    <w:p w14:paraId="5363022E" w14:textId="0BC96662" w:rsidR="0037700C" w:rsidRPr="00A95BE3" w:rsidRDefault="00A678CB" w:rsidP="00473E05">
      <w:pPr>
        <w:spacing w:line="240" w:lineRule="auto"/>
        <w:jc w:val="both"/>
        <w:rPr>
          <w:rFonts w:asciiTheme="minorHAnsi" w:hAnsiTheme="minorHAnsi" w:cstheme="minorHAnsi"/>
          <w:b/>
          <w:bCs/>
          <w:sz w:val="32"/>
          <w:szCs w:val="32"/>
        </w:rPr>
      </w:pPr>
      <w:r w:rsidRPr="00A95BE3">
        <w:rPr>
          <w:rFonts w:asciiTheme="minorHAnsi" w:hAnsiTheme="minorHAnsi" w:cstheme="minorHAnsi"/>
          <w:b/>
          <w:bCs/>
          <w:sz w:val="32"/>
          <w:szCs w:val="32"/>
        </w:rPr>
        <w:tab/>
      </w:r>
    </w:p>
    <w:p w14:paraId="62BEE21D" w14:textId="6E5F354A" w:rsidR="0037700C" w:rsidRDefault="0037700C" w:rsidP="00473E05">
      <w:pPr>
        <w:spacing w:line="240" w:lineRule="auto"/>
        <w:jc w:val="both"/>
        <w:rPr>
          <w:rFonts w:asciiTheme="minorHAnsi" w:hAnsiTheme="minorHAnsi" w:cstheme="minorHAnsi"/>
          <w:b/>
          <w:bCs/>
          <w:sz w:val="32"/>
          <w:szCs w:val="32"/>
        </w:rPr>
      </w:pPr>
    </w:p>
    <w:p w14:paraId="0BA8056B" w14:textId="77777777" w:rsidR="002D675D" w:rsidRPr="004452F5" w:rsidRDefault="002D675D" w:rsidP="002D675D">
      <w:pPr>
        <w:autoSpaceDE w:val="0"/>
        <w:autoSpaceDN w:val="0"/>
        <w:adjustRightInd w:val="0"/>
        <w:spacing w:after="0" w:line="240" w:lineRule="auto"/>
        <w:jc w:val="center"/>
        <w:rPr>
          <w:rFonts w:asciiTheme="majorHAnsi" w:hAnsiTheme="majorHAnsi" w:cstheme="minorHAnsi"/>
          <w:b/>
          <w:bCs/>
        </w:rPr>
      </w:pPr>
      <w:r w:rsidRPr="004452F5">
        <w:rPr>
          <w:rFonts w:asciiTheme="majorHAnsi" w:hAnsiTheme="majorHAnsi" w:cstheme="minorHAnsi"/>
          <w:b/>
          <w:bCs/>
        </w:rPr>
        <w:t>TABLE OF CONTENTS</w:t>
      </w:r>
    </w:p>
    <w:p w14:paraId="47E49FEE" w14:textId="77777777" w:rsidR="002D675D" w:rsidRPr="004452F5" w:rsidRDefault="002D675D" w:rsidP="002D675D">
      <w:pPr>
        <w:autoSpaceDE w:val="0"/>
        <w:autoSpaceDN w:val="0"/>
        <w:adjustRightInd w:val="0"/>
        <w:spacing w:after="0" w:line="240" w:lineRule="auto"/>
        <w:jc w:val="center"/>
        <w:rPr>
          <w:rFonts w:asciiTheme="majorHAnsi" w:hAnsiTheme="majorHAnsi" w:cstheme="minorHAnsi"/>
          <w:b/>
          <w:bCs/>
        </w:rPr>
      </w:pPr>
    </w:p>
    <w:tbl>
      <w:tblPr>
        <w:tblW w:w="7512" w:type="dxa"/>
        <w:tblLook w:val="04A0" w:firstRow="1" w:lastRow="0" w:firstColumn="1" w:lastColumn="0" w:noHBand="0" w:noVBand="1"/>
      </w:tblPr>
      <w:tblGrid>
        <w:gridCol w:w="1418"/>
        <w:gridCol w:w="459"/>
        <w:gridCol w:w="5283"/>
        <w:gridCol w:w="352"/>
      </w:tblGrid>
      <w:tr w:rsidR="006B5F34" w:rsidRPr="00BA4425" w14:paraId="124EFD33" w14:textId="77777777" w:rsidTr="00F52859">
        <w:trPr>
          <w:trHeight w:val="300"/>
        </w:trPr>
        <w:tc>
          <w:tcPr>
            <w:tcW w:w="1418" w:type="dxa"/>
            <w:tcBorders>
              <w:top w:val="nil"/>
              <w:left w:val="nil"/>
              <w:bottom w:val="nil"/>
              <w:right w:val="nil"/>
            </w:tcBorders>
            <w:noWrap/>
            <w:vAlign w:val="bottom"/>
            <w:hideMark/>
          </w:tcPr>
          <w:p w14:paraId="28D840EF" w14:textId="77777777" w:rsidR="006B5F34" w:rsidRPr="00BA4425" w:rsidRDefault="006B5F34" w:rsidP="001C0FD7">
            <w:pPr>
              <w:spacing w:after="0" w:line="240" w:lineRule="auto"/>
              <w:jc w:val="center"/>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S. No.</w:t>
            </w:r>
          </w:p>
        </w:tc>
        <w:tc>
          <w:tcPr>
            <w:tcW w:w="5742" w:type="dxa"/>
            <w:gridSpan w:val="2"/>
            <w:tcBorders>
              <w:top w:val="nil"/>
              <w:left w:val="nil"/>
              <w:bottom w:val="nil"/>
              <w:right w:val="nil"/>
            </w:tcBorders>
            <w:noWrap/>
            <w:vAlign w:val="bottom"/>
            <w:hideMark/>
          </w:tcPr>
          <w:p w14:paraId="0B3FD1A4" w14:textId="77777777" w:rsidR="006B5F34" w:rsidRPr="00BA4425" w:rsidRDefault="006B5F34" w:rsidP="001C0FD7">
            <w:pPr>
              <w:spacing w:after="0" w:line="240" w:lineRule="auto"/>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Topic</w:t>
            </w:r>
          </w:p>
        </w:tc>
        <w:tc>
          <w:tcPr>
            <w:tcW w:w="352" w:type="dxa"/>
            <w:tcBorders>
              <w:top w:val="nil"/>
              <w:left w:val="nil"/>
              <w:bottom w:val="nil"/>
              <w:right w:val="nil"/>
            </w:tcBorders>
          </w:tcPr>
          <w:p w14:paraId="2A5A38A0" w14:textId="77777777" w:rsidR="006B5F34" w:rsidRPr="00BA4425" w:rsidRDefault="006B5F34" w:rsidP="001C0FD7">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6B5F34" w:rsidRPr="00BA4425" w14:paraId="5125D8BC" w14:textId="77777777" w:rsidTr="00F52859">
        <w:trPr>
          <w:trHeight w:val="300"/>
        </w:trPr>
        <w:tc>
          <w:tcPr>
            <w:tcW w:w="1418" w:type="dxa"/>
            <w:tcBorders>
              <w:top w:val="nil"/>
              <w:left w:val="nil"/>
              <w:bottom w:val="nil"/>
              <w:right w:val="nil"/>
            </w:tcBorders>
            <w:noWrap/>
            <w:vAlign w:val="bottom"/>
          </w:tcPr>
          <w:p w14:paraId="7B544C3D" w14:textId="77777777" w:rsidR="006B5F34" w:rsidRPr="00BA4425" w:rsidRDefault="006B5F34" w:rsidP="001C0FD7">
            <w:pPr>
              <w:spacing w:after="0" w:line="240" w:lineRule="auto"/>
              <w:jc w:val="center"/>
              <w:rPr>
                <w:rFonts w:asciiTheme="majorHAnsi" w:eastAsia="Times New Roman" w:hAnsiTheme="majorHAnsi" w:cstheme="minorHAnsi"/>
                <w:b/>
                <w:bCs/>
                <w:color w:val="000000"/>
                <w:sz w:val="24"/>
                <w:szCs w:val="24"/>
                <w:lang w:val="en-IN" w:eastAsia="en-IN" w:bidi="hi-IN"/>
              </w:rPr>
            </w:pPr>
          </w:p>
        </w:tc>
        <w:tc>
          <w:tcPr>
            <w:tcW w:w="5742" w:type="dxa"/>
            <w:gridSpan w:val="2"/>
            <w:tcBorders>
              <w:top w:val="nil"/>
              <w:left w:val="nil"/>
              <w:bottom w:val="nil"/>
              <w:right w:val="nil"/>
            </w:tcBorders>
            <w:noWrap/>
            <w:vAlign w:val="bottom"/>
          </w:tcPr>
          <w:p w14:paraId="6BFDC1A2" w14:textId="77777777" w:rsidR="006B5F34" w:rsidRPr="00BA4425" w:rsidRDefault="006B5F34" w:rsidP="001C0FD7">
            <w:pPr>
              <w:spacing w:after="0" w:line="240" w:lineRule="auto"/>
              <w:rPr>
                <w:rFonts w:asciiTheme="majorHAnsi" w:eastAsia="Times New Roman" w:hAnsiTheme="majorHAnsi" w:cstheme="minorHAnsi"/>
                <w:b/>
                <w:bCs/>
                <w:color w:val="000000"/>
                <w:sz w:val="24"/>
                <w:szCs w:val="24"/>
                <w:lang w:val="en-IN" w:eastAsia="en-IN" w:bidi="hi-IN"/>
              </w:rPr>
            </w:pPr>
          </w:p>
        </w:tc>
        <w:tc>
          <w:tcPr>
            <w:tcW w:w="352" w:type="dxa"/>
            <w:tcBorders>
              <w:top w:val="nil"/>
              <w:left w:val="nil"/>
              <w:bottom w:val="nil"/>
              <w:right w:val="nil"/>
            </w:tcBorders>
          </w:tcPr>
          <w:p w14:paraId="00FA5F43" w14:textId="77777777" w:rsidR="006B5F34" w:rsidRPr="00BA4425" w:rsidRDefault="006B5F34" w:rsidP="001C0FD7">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6B5F34" w:rsidRPr="00BA4425" w14:paraId="6A9B84DF" w14:textId="77777777" w:rsidTr="00F52859">
        <w:trPr>
          <w:trHeight w:val="300"/>
        </w:trPr>
        <w:tc>
          <w:tcPr>
            <w:tcW w:w="1418" w:type="dxa"/>
            <w:tcBorders>
              <w:top w:val="nil"/>
              <w:left w:val="nil"/>
              <w:bottom w:val="nil"/>
              <w:right w:val="nil"/>
            </w:tcBorders>
            <w:noWrap/>
            <w:vAlign w:val="bottom"/>
            <w:hideMark/>
          </w:tcPr>
          <w:p w14:paraId="33F8884A"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w:t>
            </w:r>
          </w:p>
        </w:tc>
        <w:tc>
          <w:tcPr>
            <w:tcW w:w="5742" w:type="dxa"/>
            <w:gridSpan w:val="2"/>
            <w:tcBorders>
              <w:top w:val="nil"/>
              <w:left w:val="nil"/>
              <w:bottom w:val="nil"/>
              <w:right w:val="nil"/>
            </w:tcBorders>
            <w:noWrap/>
            <w:vAlign w:val="bottom"/>
            <w:hideMark/>
          </w:tcPr>
          <w:p w14:paraId="609154E6" w14:textId="23E1C7FD"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PREFACE" w:history="1">
              <w:r w:rsidRPr="002F7367">
                <w:rPr>
                  <w:rStyle w:val="Hyperlink"/>
                  <w:rFonts w:asciiTheme="majorHAnsi" w:eastAsia="Times New Roman" w:hAnsiTheme="majorHAnsi" w:cstheme="minorHAnsi"/>
                  <w:sz w:val="24"/>
                  <w:szCs w:val="24"/>
                  <w:lang w:val="en-IN" w:eastAsia="en-IN" w:bidi="hi-IN"/>
                </w:rPr>
                <w:t>PREFACE</w:t>
              </w:r>
            </w:hyperlink>
            <w:r w:rsidRPr="00BA4425">
              <w:rPr>
                <w:rFonts w:asciiTheme="majorHAnsi" w:eastAsia="Times New Roman" w:hAnsiTheme="majorHAnsi" w:cstheme="minorHAnsi"/>
                <w:color w:val="000000"/>
                <w:sz w:val="24"/>
                <w:szCs w:val="24"/>
                <w:lang w:val="en-IN" w:eastAsia="en-IN" w:bidi="hi-IN"/>
              </w:rPr>
              <w:t xml:space="preserve"> </w:t>
            </w:r>
          </w:p>
        </w:tc>
        <w:tc>
          <w:tcPr>
            <w:tcW w:w="352" w:type="dxa"/>
            <w:tcBorders>
              <w:top w:val="nil"/>
              <w:left w:val="nil"/>
              <w:bottom w:val="nil"/>
              <w:right w:val="nil"/>
            </w:tcBorders>
          </w:tcPr>
          <w:p w14:paraId="4272E97A"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1F654AFA" w14:textId="77777777" w:rsidTr="00F52859">
        <w:trPr>
          <w:trHeight w:val="300"/>
        </w:trPr>
        <w:tc>
          <w:tcPr>
            <w:tcW w:w="1418" w:type="dxa"/>
            <w:tcBorders>
              <w:top w:val="nil"/>
              <w:left w:val="nil"/>
              <w:bottom w:val="nil"/>
              <w:right w:val="nil"/>
            </w:tcBorders>
            <w:noWrap/>
            <w:vAlign w:val="bottom"/>
            <w:hideMark/>
          </w:tcPr>
          <w:p w14:paraId="6B4544E9"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2</w:t>
            </w:r>
          </w:p>
        </w:tc>
        <w:tc>
          <w:tcPr>
            <w:tcW w:w="5742" w:type="dxa"/>
            <w:gridSpan w:val="2"/>
            <w:tcBorders>
              <w:top w:val="nil"/>
              <w:left w:val="nil"/>
              <w:bottom w:val="nil"/>
              <w:right w:val="nil"/>
            </w:tcBorders>
            <w:noWrap/>
            <w:vAlign w:val="bottom"/>
            <w:hideMark/>
          </w:tcPr>
          <w:p w14:paraId="5B71A00B" w14:textId="55C97134"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SCOPE" w:history="1">
              <w:r w:rsidRPr="002F7367">
                <w:rPr>
                  <w:rStyle w:val="Hyperlink"/>
                  <w:rFonts w:asciiTheme="majorHAnsi" w:eastAsia="Times New Roman" w:hAnsiTheme="majorHAnsi" w:cstheme="minorHAnsi"/>
                  <w:sz w:val="24"/>
                  <w:szCs w:val="24"/>
                  <w:lang w:val="en-IN" w:eastAsia="en-IN" w:bidi="hi-IN"/>
                </w:rPr>
                <w:t>SCOPE</w:t>
              </w:r>
            </w:hyperlink>
          </w:p>
        </w:tc>
        <w:tc>
          <w:tcPr>
            <w:tcW w:w="352" w:type="dxa"/>
            <w:tcBorders>
              <w:top w:val="nil"/>
              <w:left w:val="nil"/>
              <w:bottom w:val="nil"/>
              <w:right w:val="nil"/>
            </w:tcBorders>
          </w:tcPr>
          <w:p w14:paraId="3115BA83"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1FD5CC96" w14:textId="77777777" w:rsidTr="00F52859">
        <w:trPr>
          <w:trHeight w:val="300"/>
        </w:trPr>
        <w:tc>
          <w:tcPr>
            <w:tcW w:w="1418" w:type="dxa"/>
            <w:tcBorders>
              <w:top w:val="nil"/>
              <w:left w:val="nil"/>
              <w:bottom w:val="nil"/>
              <w:right w:val="nil"/>
            </w:tcBorders>
            <w:noWrap/>
            <w:vAlign w:val="bottom"/>
            <w:hideMark/>
          </w:tcPr>
          <w:p w14:paraId="0BFA12F8"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3</w:t>
            </w:r>
          </w:p>
        </w:tc>
        <w:tc>
          <w:tcPr>
            <w:tcW w:w="5742" w:type="dxa"/>
            <w:gridSpan w:val="2"/>
            <w:tcBorders>
              <w:top w:val="nil"/>
              <w:left w:val="nil"/>
              <w:bottom w:val="nil"/>
              <w:right w:val="nil"/>
            </w:tcBorders>
            <w:noWrap/>
            <w:vAlign w:val="bottom"/>
            <w:hideMark/>
          </w:tcPr>
          <w:p w14:paraId="13B665C6" w14:textId="670F4A23"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ENVIRONMENTAL_POLICY" w:history="1">
              <w:r w:rsidRPr="002F7367">
                <w:rPr>
                  <w:rStyle w:val="Hyperlink"/>
                  <w:rFonts w:asciiTheme="majorHAnsi" w:eastAsia="Times New Roman" w:hAnsiTheme="majorHAnsi" w:cstheme="minorHAnsi"/>
                  <w:sz w:val="24"/>
                  <w:szCs w:val="24"/>
                  <w:lang w:val="en-IN" w:eastAsia="en-IN" w:bidi="hi-IN"/>
                </w:rPr>
                <w:t>ENVIRONMENTAL</w:t>
              </w:r>
              <w:r w:rsidRPr="002F7367">
                <w:rPr>
                  <w:rStyle w:val="Hyperlink"/>
                </w:rPr>
                <w:t xml:space="preserve"> </w:t>
              </w:r>
              <w:r w:rsidRPr="002F7367">
                <w:rPr>
                  <w:rStyle w:val="Hyperlink"/>
                  <w:rFonts w:asciiTheme="majorHAnsi" w:eastAsia="Times New Roman" w:hAnsiTheme="majorHAnsi" w:cstheme="minorHAnsi"/>
                  <w:sz w:val="24"/>
                  <w:szCs w:val="24"/>
                  <w:lang w:val="en-IN" w:eastAsia="en-IN" w:bidi="hi-IN"/>
                </w:rPr>
                <w:t>POLICY</w:t>
              </w:r>
            </w:hyperlink>
          </w:p>
        </w:tc>
        <w:tc>
          <w:tcPr>
            <w:tcW w:w="352" w:type="dxa"/>
            <w:tcBorders>
              <w:top w:val="nil"/>
              <w:left w:val="nil"/>
              <w:bottom w:val="nil"/>
              <w:right w:val="nil"/>
            </w:tcBorders>
          </w:tcPr>
          <w:p w14:paraId="576B20D0"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22318C19" w14:textId="77777777" w:rsidTr="00F52859">
        <w:trPr>
          <w:trHeight w:val="300"/>
        </w:trPr>
        <w:tc>
          <w:tcPr>
            <w:tcW w:w="1418" w:type="dxa"/>
            <w:tcBorders>
              <w:top w:val="nil"/>
              <w:left w:val="nil"/>
              <w:bottom w:val="nil"/>
              <w:right w:val="nil"/>
            </w:tcBorders>
            <w:noWrap/>
            <w:vAlign w:val="bottom"/>
          </w:tcPr>
          <w:p w14:paraId="68166A09"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4</w:t>
            </w:r>
          </w:p>
        </w:tc>
        <w:tc>
          <w:tcPr>
            <w:tcW w:w="5742" w:type="dxa"/>
            <w:gridSpan w:val="2"/>
            <w:tcBorders>
              <w:top w:val="nil"/>
              <w:left w:val="nil"/>
              <w:bottom w:val="nil"/>
              <w:right w:val="nil"/>
            </w:tcBorders>
            <w:noWrap/>
            <w:vAlign w:val="bottom"/>
          </w:tcPr>
          <w:p w14:paraId="3EEEC96A" w14:textId="0972AAAA"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SOCIAL_POLICY" w:history="1">
              <w:r>
                <w:rPr>
                  <w:rStyle w:val="Hyperlink"/>
                  <w:rFonts w:asciiTheme="majorHAnsi" w:eastAsia="Times New Roman" w:hAnsiTheme="majorHAnsi" w:cstheme="minorHAnsi"/>
                  <w:sz w:val="24"/>
                  <w:szCs w:val="24"/>
                  <w:lang w:val="en-IN" w:eastAsia="en-IN" w:bidi="hi-IN"/>
                </w:rPr>
                <w:t>SOCIAL POLICY</w:t>
              </w:r>
            </w:hyperlink>
          </w:p>
        </w:tc>
        <w:tc>
          <w:tcPr>
            <w:tcW w:w="352" w:type="dxa"/>
            <w:tcBorders>
              <w:top w:val="nil"/>
              <w:left w:val="nil"/>
              <w:bottom w:val="nil"/>
              <w:right w:val="nil"/>
            </w:tcBorders>
          </w:tcPr>
          <w:p w14:paraId="69B1C1CB"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100D8E53" w14:textId="77777777" w:rsidTr="00F52859">
        <w:trPr>
          <w:trHeight w:val="300"/>
        </w:trPr>
        <w:tc>
          <w:tcPr>
            <w:tcW w:w="1418" w:type="dxa"/>
            <w:tcBorders>
              <w:top w:val="nil"/>
              <w:left w:val="nil"/>
              <w:bottom w:val="nil"/>
              <w:right w:val="nil"/>
            </w:tcBorders>
            <w:noWrap/>
            <w:vAlign w:val="bottom"/>
          </w:tcPr>
          <w:p w14:paraId="61D86B8E"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5</w:t>
            </w:r>
          </w:p>
        </w:tc>
        <w:tc>
          <w:tcPr>
            <w:tcW w:w="5742" w:type="dxa"/>
            <w:gridSpan w:val="2"/>
            <w:tcBorders>
              <w:top w:val="nil"/>
              <w:left w:val="nil"/>
              <w:bottom w:val="nil"/>
              <w:right w:val="nil"/>
            </w:tcBorders>
            <w:noWrap/>
            <w:vAlign w:val="bottom"/>
          </w:tcPr>
          <w:p w14:paraId="46A30392" w14:textId="2395C2DD"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GOVERNANCE_POLICY" w:history="1">
              <w:r>
                <w:rPr>
                  <w:rStyle w:val="Hyperlink"/>
                  <w:rFonts w:asciiTheme="majorHAnsi" w:eastAsia="Times New Roman" w:hAnsiTheme="majorHAnsi" w:cstheme="minorHAnsi"/>
                  <w:sz w:val="24"/>
                  <w:szCs w:val="24"/>
                  <w:lang w:val="en-IN" w:eastAsia="en-IN" w:bidi="hi-IN"/>
                </w:rPr>
                <w:t>GOVERNANCE POLICY</w:t>
              </w:r>
            </w:hyperlink>
          </w:p>
        </w:tc>
        <w:tc>
          <w:tcPr>
            <w:tcW w:w="352" w:type="dxa"/>
            <w:tcBorders>
              <w:top w:val="nil"/>
              <w:left w:val="nil"/>
              <w:bottom w:val="nil"/>
              <w:right w:val="nil"/>
            </w:tcBorders>
          </w:tcPr>
          <w:p w14:paraId="76CCE1D6"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71B96147" w14:textId="77777777" w:rsidTr="00F52859">
        <w:trPr>
          <w:trHeight w:val="300"/>
        </w:trPr>
        <w:tc>
          <w:tcPr>
            <w:tcW w:w="1418" w:type="dxa"/>
            <w:tcBorders>
              <w:top w:val="nil"/>
              <w:left w:val="nil"/>
              <w:bottom w:val="nil"/>
              <w:right w:val="nil"/>
            </w:tcBorders>
            <w:noWrap/>
            <w:vAlign w:val="bottom"/>
          </w:tcPr>
          <w:p w14:paraId="7319B80D"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6</w:t>
            </w:r>
          </w:p>
        </w:tc>
        <w:tc>
          <w:tcPr>
            <w:tcW w:w="5742" w:type="dxa"/>
            <w:gridSpan w:val="2"/>
            <w:tcBorders>
              <w:top w:val="nil"/>
              <w:left w:val="nil"/>
              <w:bottom w:val="nil"/>
              <w:right w:val="nil"/>
            </w:tcBorders>
            <w:noWrap/>
            <w:vAlign w:val="bottom"/>
          </w:tcPr>
          <w:p w14:paraId="3CB6C9E0" w14:textId="023CCE4F"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IMPLEMENTATION_AND_MONITORING" w:history="1">
              <w:r>
                <w:rPr>
                  <w:rStyle w:val="Hyperlink"/>
                  <w:rFonts w:asciiTheme="majorHAnsi" w:eastAsia="Times New Roman" w:hAnsiTheme="majorHAnsi" w:cstheme="minorHAnsi"/>
                  <w:sz w:val="24"/>
                  <w:szCs w:val="24"/>
                  <w:lang w:val="en-IN" w:eastAsia="en-IN" w:bidi="hi-IN"/>
                </w:rPr>
                <w:t>IMPLEMENTATION AND MONITORING</w:t>
              </w:r>
            </w:hyperlink>
          </w:p>
        </w:tc>
        <w:tc>
          <w:tcPr>
            <w:tcW w:w="352" w:type="dxa"/>
            <w:tcBorders>
              <w:top w:val="nil"/>
              <w:left w:val="nil"/>
              <w:bottom w:val="nil"/>
              <w:right w:val="nil"/>
            </w:tcBorders>
          </w:tcPr>
          <w:p w14:paraId="4B6B79A8"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05CEE891" w14:textId="77777777" w:rsidTr="00F52859">
        <w:trPr>
          <w:trHeight w:val="300"/>
        </w:trPr>
        <w:tc>
          <w:tcPr>
            <w:tcW w:w="1418" w:type="dxa"/>
            <w:tcBorders>
              <w:top w:val="nil"/>
              <w:left w:val="nil"/>
              <w:bottom w:val="nil"/>
              <w:right w:val="nil"/>
            </w:tcBorders>
            <w:noWrap/>
            <w:vAlign w:val="bottom"/>
          </w:tcPr>
          <w:p w14:paraId="6FD5DE4C"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7</w:t>
            </w:r>
          </w:p>
        </w:tc>
        <w:tc>
          <w:tcPr>
            <w:tcW w:w="5742" w:type="dxa"/>
            <w:gridSpan w:val="2"/>
            <w:tcBorders>
              <w:top w:val="nil"/>
              <w:left w:val="nil"/>
              <w:bottom w:val="nil"/>
              <w:right w:val="nil"/>
            </w:tcBorders>
            <w:noWrap/>
            <w:vAlign w:val="bottom"/>
          </w:tcPr>
          <w:p w14:paraId="7ABDED09" w14:textId="7341FF3A"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COMMUNICATION_AND_TRAINING" w:history="1">
              <w:r>
                <w:rPr>
                  <w:rStyle w:val="Hyperlink"/>
                  <w:rFonts w:asciiTheme="majorHAnsi" w:eastAsia="Times New Roman" w:hAnsiTheme="majorHAnsi" w:cstheme="minorHAnsi"/>
                  <w:sz w:val="24"/>
                  <w:szCs w:val="24"/>
                  <w:lang w:val="en-IN" w:eastAsia="en-IN" w:bidi="hi-IN"/>
                </w:rPr>
                <w:t>COMMUNICATION AND TRAINING</w:t>
              </w:r>
            </w:hyperlink>
          </w:p>
        </w:tc>
        <w:tc>
          <w:tcPr>
            <w:tcW w:w="352" w:type="dxa"/>
            <w:tcBorders>
              <w:top w:val="nil"/>
              <w:left w:val="nil"/>
              <w:bottom w:val="nil"/>
              <w:right w:val="nil"/>
            </w:tcBorders>
          </w:tcPr>
          <w:p w14:paraId="633B73F8"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35C38D6A" w14:textId="77777777" w:rsidTr="00F52859">
        <w:trPr>
          <w:trHeight w:val="300"/>
        </w:trPr>
        <w:tc>
          <w:tcPr>
            <w:tcW w:w="1418" w:type="dxa"/>
            <w:tcBorders>
              <w:top w:val="nil"/>
              <w:left w:val="nil"/>
              <w:bottom w:val="nil"/>
              <w:right w:val="nil"/>
            </w:tcBorders>
            <w:noWrap/>
            <w:vAlign w:val="bottom"/>
          </w:tcPr>
          <w:p w14:paraId="6DBCAE0F"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8</w:t>
            </w:r>
          </w:p>
        </w:tc>
        <w:tc>
          <w:tcPr>
            <w:tcW w:w="5742" w:type="dxa"/>
            <w:gridSpan w:val="2"/>
            <w:tcBorders>
              <w:top w:val="nil"/>
              <w:left w:val="nil"/>
              <w:bottom w:val="nil"/>
              <w:right w:val="nil"/>
            </w:tcBorders>
            <w:noWrap/>
            <w:vAlign w:val="bottom"/>
          </w:tcPr>
          <w:p w14:paraId="7A6E55CE" w14:textId="0D93F63A"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REPORTING_AND_TRANSPARENCY" w:history="1">
              <w:r>
                <w:rPr>
                  <w:rStyle w:val="Hyperlink"/>
                  <w:rFonts w:asciiTheme="majorHAnsi" w:eastAsia="Times New Roman" w:hAnsiTheme="majorHAnsi" w:cstheme="minorHAnsi"/>
                  <w:sz w:val="24"/>
                  <w:szCs w:val="24"/>
                  <w:lang w:val="en-IN" w:eastAsia="en-IN" w:bidi="hi-IN"/>
                </w:rPr>
                <w:t>REPORTING AND TRANSPARENCY</w:t>
              </w:r>
            </w:hyperlink>
          </w:p>
        </w:tc>
        <w:tc>
          <w:tcPr>
            <w:tcW w:w="352" w:type="dxa"/>
            <w:tcBorders>
              <w:top w:val="nil"/>
              <w:left w:val="nil"/>
              <w:bottom w:val="nil"/>
              <w:right w:val="nil"/>
            </w:tcBorders>
          </w:tcPr>
          <w:p w14:paraId="75DEB073"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2EDB3E86" w14:textId="77777777" w:rsidTr="00F52859">
        <w:trPr>
          <w:trHeight w:val="300"/>
        </w:trPr>
        <w:tc>
          <w:tcPr>
            <w:tcW w:w="1418" w:type="dxa"/>
            <w:tcBorders>
              <w:top w:val="nil"/>
              <w:left w:val="nil"/>
              <w:bottom w:val="nil"/>
              <w:right w:val="nil"/>
            </w:tcBorders>
            <w:noWrap/>
            <w:vAlign w:val="bottom"/>
          </w:tcPr>
          <w:p w14:paraId="2A14EB75"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9</w:t>
            </w:r>
          </w:p>
        </w:tc>
        <w:tc>
          <w:tcPr>
            <w:tcW w:w="5742" w:type="dxa"/>
            <w:gridSpan w:val="2"/>
            <w:tcBorders>
              <w:top w:val="nil"/>
              <w:left w:val="nil"/>
              <w:bottom w:val="nil"/>
              <w:right w:val="nil"/>
            </w:tcBorders>
            <w:noWrap/>
            <w:vAlign w:val="bottom"/>
          </w:tcPr>
          <w:p w14:paraId="7F99BA12" w14:textId="084A7AD6"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REVIEW_AND_UPDATE" w:history="1">
              <w:r w:rsidRPr="00BA4425">
                <w:rPr>
                  <w:rStyle w:val="Hyperlink"/>
                  <w:rFonts w:asciiTheme="majorHAnsi" w:eastAsia="Times New Roman" w:hAnsiTheme="majorHAnsi" w:cstheme="minorHAnsi"/>
                  <w:sz w:val="24"/>
                  <w:szCs w:val="24"/>
                  <w:lang w:val="en-IN" w:eastAsia="en-IN" w:bidi="hi-IN"/>
                </w:rPr>
                <w:t>REVIEW AND UPDATES</w:t>
              </w:r>
            </w:hyperlink>
          </w:p>
        </w:tc>
        <w:tc>
          <w:tcPr>
            <w:tcW w:w="352" w:type="dxa"/>
            <w:tcBorders>
              <w:top w:val="nil"/>
              <w:left w:val="nil"/>
              <w:bottom w:val="nil"/>
              <w:right w:val="nil"/>
            </w:tcBorders>
          </w:tcPr>
          <w:p w14:paraId="47844B2F"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08594A89" w14:textId="77777777" w:rsidTr="00F52859">
        <w:trPr>
          <w:trHeight w:val="300"/>
        </w:trPr>
        <w:tc>
          <w:tcPr>
            <w:tcW w:w="1418" w:type="dxa"/>
            <w:tcBorders>
              <w:top w:val="nil"/>
              <w:left w:val="nil"/>
              <w:bottom w:val="nil"/>
              <w:right w:val="nil"/>
            </w:tcBorders>
            <w:noWrap/>
            <w:vAlign w:val="bottom"/>
          </w:tcPr>
          <w:p w14:paraId="2BFA5EA4"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10</w:t>
            </w:r>
          </w:p>
        </w:tc>
        <w:tc>
          <w:tcPr>
            <w:tcW w:w="5742" w:type="dxa"/>
            <w:gridSpan w:val="2"/>
            <w:tcBorders>
              <w:top w:val="nil"/>
              <w:left w:val="nil"/>
              <w:bottom w:val="nil"/>
              <w:right w:val="nil"/>
            </w:tcBorders>
            <w:noWrap/>
            <w:vAlign w:val="bottom"/>
          </w:tcPr>
          <w:p w14:paraId="3F0D89C0" w14:textId="066D3805"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hyperlink w:anchor="_GOVERNANCE_STRUCTURE" w:history="1">
              <w:r w:rsidRPr="00BA4425">
                <w:rPr>
                  <w:rStyle w:val="Hyperlink"/>
                  <w:rFonts w:asciiTheme="majorHAnsi" w:eastAsia="Times New Roman" w:hAnsiTheme="majorHAnsi" w:cstheme="minorHAnsi"/>
                  <w:sz w:val="24"/>
                  <w:szCs w:val="24"/>
                  <w:lang w:val="en-IN" w:eastAsia="en-IN" w:bidi="hi-IN"/>
                </w:rPr>
                <w:t>MONITORING AND CONTINUOUS IMPROVEMENT</w:t>
              </w:r>
            </w:hyperlink>
          </w:p>
        </w:tc>
        <w:tc>
          <w:tcPr>
            <w:tcW w:w="352" w:type="dxa"/>
            <w:tcBorders>
              <w:top w:val="nil"/>
              <w:left w:val="nil"/>
              <w:bottom w:val="nil"/>
              <w:right w:val="nil"/>
            </w:tcBorders>
          </w:tcPr>
          <w:p w14:paraId="056A723B"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r w:rsidR="006B5F34" w:rsidRPr="00BA4425" w14:paraId="7859F6CB" w14:textId="77777777" w:rsidTr="00F52859">
        <w:trPr>
          <w:trHeight w:val="300"/>
        </w:trPr>
        <w:tc>
          <w:tcPr>
            <w:tcW w:w="1877" w:type="dxa"/>
            <w:gridSpan w:val="2"/>
            <w:tcBorders>
              <w:top w:val="nil"/>
              <w:left w:val="nil"/>
              <w:bottom w:val="nil"/>
              <w:right w:val="nil"/>
            </w:tcBorders>
            <w:noWrap/>
            <w:vAlign w:val="bottom"/>
          </w:tcPr>
          <w:p w14:paraId="648D2F73"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17624C23" w14:textId="77777777" w:rsidR="006B5F34" w:rsidRPr="00BA4425" w:rsidRDefault="006B5F34" w:rsidP="001C0FD7">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310F89C5" w14:textId="77777777" w:rsidR="006B5F34" w:rsidRPr="00BA4425" w:rsidRDefault="006B5F34" w:rsidP="001C0FD7">
            <w:pPr>
              <w:spacing w:after="0" w:line="240" w:lineRule="auto"/>
              <w:jc w:val="center"/>
              <w:rPr>
                <w:rFonts w:asciiTheme="majorHAnsi" w:eastAsia="Times New Roman" w:hAnsiTheme="majorHAnsi" w:cstheme="minorHAnsi"/>
                <w:color w:val="000000"/>
                <w:sz w:val="24"/>
                <w:szCs w:val="24"/>
                <w:lang w:val="en-IN" w:eastAsia="en-IN" w:bidi="hi-IN"/>
              </w:rPr>
            </w:pPr>
          </w:p>
        </w:tc>
      </w:tr>
    </w:tbl>
    <w:p w14:paraId="25D7FC7D" w14:textId="77777777" w:rsidR="002D675D" w:rsidRDefault="002D675D" w:rsidP="00473E05">
      <w:pPr>
        <w:spacing w:line="240" w:lineRule="auto"/>
        <w:jc w:val="both"/>
        <w:rPr>
          <w:rFonts w:asciiTheme="minorHAnsi" w:hAnsiTheme="minorHAnsi" w:cstheme="minorHAnsi"/>
          <w:b/>
          <w:bCs/>
          <w:sz w:val="32"/>
          <w:szCs w:val="32"/>
        </w:rPr>
      </w:pPr>
    </w:p>
    <w:p w14:paraId="53D8B6BC" w14:textId="77777777" w:rsidR="002D675D" w:rsidRDefault="002D675D" w:rsidP="00473E05">
      <w:pPr>
        <w:spacing w:line="240" w:lineRule="auto"/>
        <w:jc w:val="both"/>
        <w:rPr>
          <w:rFonts w:asciiTheme="minorHAnsi" w:hAnsiTheme="minorHAnsi" w:cstheme="minorHAnsi"/>
          <w:b/>
          <w:bCs/>
          <w:sz w:val="32"/>
          <w:szCs w:val="32"/>
        </w:rPr>
      </w:pPr>
    </w:p>
    <w:p w14:paraId="2D1D277E" w14:textId="77777777" w:rsidR="002D675D" w:rsidRDefault="002D675D" w:rsidP="00473E05">
      <w:pPr>
        <w:spacing w:line="240" w:lineRule="auto"/>
        <w:jc w:val="both"/>
        <w:rPr>
          <w:rFonts w:asciiTheme="minorHAnsi" w:hAnsiTheme="minorHAnsi" w:cstheme="minorHAnsi"/>
          <w:b/>
          <w:bCs/>
          <w:sz w:val="32"/>
          <w:szCs w:val="32"/>
        </w:rPr>
      </w:pPr>
    </w:p>
    <w:p w14:paraId="339DC36B" w14:textId="77777777" w:rsidR="002D675D" w:rsidRDefault="002D675D" w:rsidP="00473E05">
      <w:pPr>
        <w:spacing w:line="240" w:lineRule="auto"/>
        <w:jc w:val="both"/>
        <w:rPr>
          <w:rFonts w:asciiTheme="minorHAnsi" w:hAnsiTheme="minorHAnsi" w:cstheme="minorHAnsi"/>
          <w:b/>
          <w:bCs/>
          <w:sz w:val="32"/>
          <w:szCs w:val="32"/>
        </w:rPr>
      </w:pPr>
    </w:p>
    <w:p w14:paraId="3A15D7A7" w14:textId="77777777" w:rsidR="002D675D" w:rsidRDefault="002D675D" w:rsidP="00473E05">
      <w:pPr>
        <w:spacing w:line="240" w:lineRule="auto"/>
        <w:jc w:val="both"/>
        <w:rPr>
          <w:rFonts w:asciiTheme="minorHAnsi" w:hAnsiTheme="minorHAnsi" w:cstheme="minorHAnsi"/>
          <w:b/>
          <w:bCs/>
          <w:sz w:val="32"/>
          <w:szCs w:val="32"/>
        </w:rPr>
      </w:pPr>
    </w:p>
    <w:p w14:paraId="3B14BB20" w14:textId="77777777" w:rsidR="002D675D" w:rsidRDefault="002D675D" w:rsidP="00473E05">
      <w:pPr>
        <w:spacing w:line="240" w:lineRule="auto"/>
        <w:jc w:val="both"/>
        <w:rPr>
          <w:rFonts w:asciiTheme="minorHAnsi" w:hAnsiTheme="minorHAnsi" w:cstheme="minorHAnsi"/>
          <w:b/>
          <w:bCs/>
          <w:sz w:val="32"/>
          <w:szCs w:val="32"/>
        </w:rPr>
      </w:pPr>
    </w:p>
    <w:p w14:paraId="4195965B" w14:textId="77777777" w:rsidR="002D675D" w:rsidRDefault="002D675D" w:rsidP="00473E05">
      <w:pPr>
        <w:spacing w:line="240" w:lineRule="auto"/>
        <w:jc w:val="both"/>
        <w:rPr>
          <w:rFonts w:asciiTheme="minorHAnsi" w:hAnsiTheme="minorHAnsi" w:cstheme="minorHAnsi"/>
          <w:b/>
          <w:bCs/>
          <w:sz w:val="32"/>
          <w:szCs w:val="32"/>
        </w:rPr>
      </w:pPr>
    </w:p>
    <w:p w14:paraId="3ADFD5CC" w14:textId="77777777" w:rsidR="002D675D" w:rsidRDefault="002D675D" w:rsidP="00473E05">
      <w:pPr>
        <w:spacing w:line="240" w:lineRule="auto"/>
        <w:jc w:val="both"/>
        <w:rPr>
          <w:rFonts w:asciiTheme="minorHAnsi" w:hAnsiTheme="minorHAnsi" w:cstheme="minorHAnsi"/>
          <w:b/>
          <w:bCs/>
          <w:sz w:val="32"/>
          <w:szCs w:val="32"/>
        </w:rPr>
      </w:pPr>
    </w:p>
    <w:p w14:paraId="4DD5FA9C" w14:textId="77777777" w:rsidR="002D675D" w:rsidRDefault="002D675D" w:rsidP="00473E05">
      <w:pPr>
        <w:spacing w:line="240" w:lineRule="auto"/>
        <w:jc w:val="both"/>
        <w:rPr>
          <w:rFonts w:asciiTheme="minorHAnsi" w:hAnsiTheme="minorHAnsi" w:cstheme="minorHAnsi"/>
          <w:b/>
          <w:bCs/>
          <w:sz w:val="32"/>
          <w:szCs w:val="32"/>
        </w:rPr>
      </w:pPr>
    </w:p>
    <w:p w14:paraId="73311E01" w14:textId="77777777" w:rsidR="002D675D" w:rsidRDefault="002D675D" w:rsidP="00473E05">
      <w:pPr>
        <w:spacing w:line="240" w:lineRule="auto"/>
        <w:jc w:val="both"/>
        <w:rPr>
          <w:rFonts w:asciiTheme="minorHAnsi" w:hAnsiTheme="minorHAnsi" w:cstheme="minorHAnsi"/>
          <w:b/>
          <w:bCs/>
          <w:sz w:val="32"/>
          <w:szCs w:val="32"/>
        </w:rPr>
      </w:pPr>
    </w:p>
    <w:p w14:paraId="74DD1B1E" w14:textId="77777777" w:rsidR="002D675D" w:rsidRDefault="002D675D" w:rsidP="00473E05">
      <w:pPr>
        <w:spacing w:line="240" w:lineRule="auto"/>
        <w:jc w:val="both"/>
        <w:rPr>
          <w:rFonts w:asciiTheme="minorHAnsi" w:hAnsiTheme="minorHAnsi" w:cstheme="minorHAnsi"/>
          <w:b/>
          <w:bCs/>
          <w:sz w:val="32"/>
          <w:szCs w:val="32"/>
        </w:rPr>
      </w:pPr>
    </w:p>
    <w:p w14:paraId="28AA5CFD" w14:textId="77777777" w:rsidR="002D675D" w:rsidRDefault="002D675D" w:rsidP="00473E05">
      <w:pPr>
        <w:spacing w:line="240" w:lineRule="auto"/>
        <w:jc w:val="both"/>
        <w:rPr>
          <w:rFonts w:asciiTheme="minorHAnsi" w:hAnsiTheme="minorHAnsi" w:cstheme="minorHAnsi"/>
          <w:b/>
          <w:bCs/>
          <w:sz w:val="32"/>
          <w:szCs w:val="32"/>
        </w:rPr>
      </w:pPr>
    </w:p>
    <w:p w14:paraId="5D2C4B11" w14:textId="77777777" w:rsidR="002D675D" w:rsidRDefault="002D675D" w:rsidP="00473E05">
      <w:pPr>
        <w:spacing w:line="240" w:lineRule="auto"/>
        <w:jc w:val="both"/>
        <w:rPr>
          <w:rFonts w:asciiTheme="minorHAnsi" w:hAnsiTheme="minorHAnsi" w:cstheme="minorHAnsi"/>
          <w:b/>
          <w:bCs/>
          <w:sz w:val="32"/>
          <w:szCs w:val="32"/>
        </w:rPr>
      </w:pPr>
    </w:p>
    <w:p w14:paraId="0BF49957" w14:textId="77777777" w:rsidR="002D675D" w:rsidRDefault="002D675D" w:rsidP="00473E05">
      <w:pPr>
        <w:spacing w:line="240" w:lineRule="auto"/>
        <w:jc w:val="both"/>
        <w:rPr>
          <w:rFonts w:asciiTheme="minorHAnsi" w:hAnsiTheme="minorHAnsi" w:cstheme="minorHAnsi"/>
          <w:b/>
          <w:bCs/>
          <w:sz w:val="32"/>
          <w:szCs w:val="32"/>
        </w:rPr>
      </w:pPr>
    </w:p>
    <w:p w14:paraId="64FFDB38" w14:textId="77777777" w:rsidR="002D675D" w:rsidRDefault="002D675D" w:rsidP="00473E05">
      <w:pPr>
        <w:spacing w:line="240" w:lineRule="auto"/>
        <w:jc w:val="both"/>
        <w:rPr>
          <w:rFonts w:asciiTheme="minorHAnsi" w:hAnsiTheme="minorHAnsi" w:cstheme="minorHAnsi"/>
          <w:b/>
          <w:bCs/>
          <w:sz w:val="32"/>
          <w:szCs w:val="32"/>
        </w:rPr>
      </w:pPr>
    </w:p>
    <w:p w14:paraId="34F7F78B" w14:textId="77777777" w:rsidR="002D675D" w:rsidRDefault="002D675D" w:rsidP="00473E05">
      <w:pPr>
        <w:spacing w:line="240" w:lineRule="auto"/>
        <w:jc w:val="both"/>
        <w:rPr>
          <w:rFonts w:asciiTheme="minorHAnsi" w:hAnsiTheme="minorHAnsi" w:cstheme="minorHAnsi"/>
          <w:b/>
          <w:bCs/>
          <w:sz w:val="32"/>
          <w:szCs w:val="32"/>
        </w:rPr>
      </w:pPr>
    </w:p>
    <w:p w14:paraId="640FB812" w14:textId="77777777" w:rsidR="002F7367" w:rsidRDefault="002F7367" w:rsidP="00473E05">
      <w:pPr>
        <w:spacing w:line="240" w:lineRule="auto"/>
        <w:jc w:val="both"/>
        <w:rPr>
          <w:rFonts w:asciiTheme="minorHAnsi" w:hAnsiTheme="minorHAnsi" w:cstheme="minorHAnsi"/>
          <w:b/>
          <w:bCs/>
          <w:sz w:val="32"/>
          <w:szCs w:val="32"/>
        </w:rPr>
      </w:pPr>
    </w:p>
    <w:p w14:paraId="634AA70C" w14:textId="77777777" w:rsidR="002D675D" w:rsidRDefault="002D675D" w:rsidP="00473E05">
      <w:pPr>
        <w:spacing w:line="240" w:lineRule="auto"/>
        <w:jc w:val="both"/>
        <w:rPr>
          <w:rFonts w:asciiTheme="minorHAnsi" w:hAnsiTheme="minorHAnsi" w:cstheme="minorHAnsi"/>
          <w:b/>
          <w:bCs/>
          <w:sz w:val="32"/>
          <w:szCs w:val="32"/>
        </w:rPr>
      </w:pPr>
    </w:p>
    <w:p w14:paraId="6F13500A" w14:textId="36B4A99D" w:rsidR="002D675D" w:rsidRPr="00D324B5" w:rsidRDefault="002D675D" w:rsidP="002D675D">
      <w:pPr>
        <w:shd w:val="clear" w:color="auto" w:fill="D9D9D9"/>
        <w:autoSpaceDE w:val="0"/>
        <w:autoSpaceDN w:val="0"/>
        <w:adjustRightInd w:val="0"/>
        <w:spacing w:before="120" w:after="0" w:line="240" w:lineRule="auto"/>
        <w:ind w:firstLine="720"/>
        <w:rPr>
          <w:rFonts w:asciiTheme="majorHAnsi" w:hAnsiTheme="majorHAnsi" w:cstheme="minorHAnsi"/>
          <w:b/>
          <w:bCs/>
          <w:caps/>
          <w:color w:val="365F91" w:themeColor="accent1" w:themeShade="BF"/>
          <w:sz w:val="32"/>
          <w:szCs w:val="32"/>
        </w:rPr>
      </w:pPr>
      <w:r>
        <w:rPr>
          <w:rFonts w:asciiTheme="majorHAnsi" w:hAnsiTheme="majorHAnsi" w:cstheme="minorHAnsi"/>
          <w:b/>
          <w:bCs/>
          <w:caps/>
          <w:color w:val="365F91" w:themeColor="accent1" w:themeShade="BF"/>
          <w:sz w:val="32"/>
          <w:szCs w:val="32"/>
        </w:rPr>
        <w:t xml:space="preserve">                                          ESG </w:t>
      </w:r>
      <w:r w:rsidRPr="00D324B5">
        <w:rPr>
          <w:rFonts w:asciiTheme="majorHAnsi" w:hAnsiTheme="majorHAnsi" w:cstheme="minorHAnsi"/>
          <w:b/>
          <w:bCs/>
          <w:caps/>
          <w:color w:val="365F91" w:themeColor="accent1" w:themeShade="BF"/>
          <w:sz w:val="32"/>
          <w:szCs w:val="32"/>
        </w:rPr>
        <w:t>policy</w:t>
      </w:r>
    </w:p>
    <w:p w14:paraId="52F28678" w14:textId="6DF24E76" w:rsidR="002D675D" w:rsidRPr="008F5C44" w:rsidRDefault="002D675D" w:rsidP="002D675D">
      <w:pPr>
        <w:pStyle w:val="Heading1"/>
        <w:numPr>
          <w:ilvl w:val="0"/>
          <w:numId w:val="22"/>
        </w:numPr>
        <w:ind w:left="284"/>
        <w:rPr>
          <w:b/>
          <w:bCs/>
          <w:sz w:val="28"/>
          <w:szCs w:val="28"/>
        </w:rPr>
      </w:pPr>
      <w:bookmarkStart w:id="0" w:name="_PREFACE"/>
      <w:bookmarkEnd w:id="0"/>
      <w:r w:rsidRPr="008F5C44">
        <w:rPr>
          <w:b/>
          <w:bCs/>
          <w:sz w:val="28"/>
          <w:szCs w:val="28"/>
        </w:rPr>
        <w:t>PREFACE</w:t>
      </w:r>
    </w:p>
    <w:p w14:paraId="0B590D4D" w14:textId="380545DC" w:rsidR="00C81C60" w:rsidRPr="002D675D" w:rsidRDefault="002D675D" w:rsidP="002D675D">
      <w:pPr>
        <w:pStyle w:val="ListParagraph"/>
        <w:autoSpaceDE w:val="0"/>
        <w:autoSpaceDN w:val="0"/>
        <w:adjustRightInd w:val="0"/>
        <w:spacing w:after="0" w:line="240" w:lineRule="auto"/>
        <w:ind w:left="0"/>
        <w:jc w:val="both"/>
        <w:rPr>
          <w:ins w:id="1" w:author="Surbhi Gulati" w:date="2026-06-17T17:00:00Z" w16du:dateUtc="2026-06-17T11:30:00Z"/>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 xml:space="preserve">Sanden Vikas (India) Pvt. Ltd. </w:t>
      </w:r>
      <w:r w:rsidR="00C81C60" w:rsidRPr="002D675D">
        <w:rPr>
          <w:rFonts w:asciiTheme="majorHAnsi" w:eastAsia="Times New Roman" w:hAnsiTheme="majorHAnsi" w:cstheme="minorHAnsi"/>
          <w:sz w:val="24"/>
          <w:szCs w:val="24"/>
        </w:rPr>
        <w:t xml:space="preserve">is committed to building a resilient and sustainable economy through long-term value creation for its stakeholders, society and the nation. We aim to integrate Environmental, Social, and Governance (ESG) considerations into our business strategy, risk management, and operational decision-making processes to ensure sustainable and responsible growth. </w:t>
      </w:r>
    </w:p>
    <w:p w14:paraId="72600056" w14:textId="77777777" w:rsidR="00C81C60" w:rsidRPr="002D675D" w:rsidRDefault="00C81C60" w:rsidP="002D675D">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This policy is designed to align with national guidelines and internationally recognized sustainability standards and will be progressively updated to reflect evolving best practices</w:t>
      </w:r>
      <w:ins w:id="2" w:author="Ashlesha Aggarwal" w:date="2026-05-29T18:29:00Z" w16du:dateUtc="2026-05-29T12:59:00Z">
        <w:r w:rsidRPr="002D675D">
          <w:rPr>
            <w:rFonts w:asciiTheme="majorHAnsi" w:eastAsia="Times New Roman" w:hAnsiTheme="majorHAnsi" w:cstheme="minorHAnsi"/>
            <w:sz w:val="24"/>
            <w:szCs w:val="24"/>
          </w:rPr>
          <w:t>.</w:t>
        </w:r>
      </w:ins>
      <w:r w:rsidRPr="002D675D">
        <w:rPr>
          <w:rFonts w:asciiTheme="majorHAnsi" w:eastAsia="Times New Roman" w:hAnsiTheme="majorHAnsi" w:cstheme="minorHAnsi"/>
          <w:sz w:val="24"/>
          <w:szCs w:val="24"/>
        </w:rPr>
        <w:t xml:space="preserve"> Sustainability and innovation are embedded in our core processes, covering environment, human rights, employee safety and welfare, community engagement, diversity and inclusion, and supply chain responsibility. </w:t>
      </w:r>
    </w:p>
    <w:p w14:paraId="32BFA408" w14:textId="4992DAA6" w:rsidR="00A2460C" w:rsidRPr="002D675D" w:rsidRDefault="002D675D" w:rsidP="002D675D">
      <w:pPr>
        <w:pStyle w:val="Heading1"/>
        <w:numPr>
          <w:ilvl w:val="0"/>
          <w:numId w:val="22"/>
        </w:numPr>
        <w:ind w:left="284"/>
        <w:rPr>
          <w:b/>
          <w:bCs/>
          <w:sz w:val="28"/>
          <w:szCs w:val="28"/>
        </w:rPr>
      </w:pPr>
      <w:bookmarkStart w:id="3" w:name="_SCOPE"/>
      <w:bookmarkEnd w:id="3"/>
      <w:r>
        <w:rPr>
          <w:b/>
          <w:bCs/>
          <w:sz w:val="28"/>
          <w:szCs w:val="28"/>
        </w:rPr>
        <w:t xml:space="preserve"> </w:t>
      </w:r>
      <w:r w:rsidR="00A2460C" w:rsidRPr="002D675D">
        <w:rPr>
          <w:b/>
          <w:bCs/>
          <w:sz w:val="28"/>
          <w:szCs w:val="28"/>
        </w:rPr>
        <w:t>SCOPE</w:t>
      </w:r>
    </w:p>
    <w:p w14:paraId="3B75E3DF" w14:textId="773545D0" w:rsidR="00775E3C" w:rsidRPr="002D675D" w:rsidRDefault="00A2460C" w:rsidP="002D675D">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This Policy applies to all the units/</w:t>
      </w:r>
      <w:r w:rsidR="00BC651A" w:rsidRPr="002D675D">
        <w:rPr>
          <w:rFonts w:asciiTheme="majorHAnsi" w:eastAsia="Times New Roman" w:hAnsiTheme="majorHAnsi" w:cstheme="minorHAnsi"/>
          <w:sz w:val="24"/>
          <w:szCs w:val="24"/>
        </w:rPr>
        <w:t xml:space="preserve">Offices/ Warehouses of Sanden Vikas. </w:t>
      </w:r>
      <w:r w:rsidRPr="002D675D">
        <w:rPr>
          <w:rFonts w:asciiTheme="majorHAnsi" w:eastAsia="Times New Roman" w:hAnsiTheme="majorHAnsi" w:cstheme="minorHAnsi"/>
          <w:sz w:val="24"/>
          <w:szCs w:val="24"/>
        </w:rPr>
        <w:t>It also extends to our value chain partners including suppliers, contractors, and service providers, who are expected to comply with the principles outlined herein. Furthermore, we expect our business partners, including our suppliers and customers, to comprehend and agree with this Policy and cooperate with us in ensuring that their business operations align with it.</w:t>
      </w:r>
    </w:p>
    <w:p w14:paraId="0428D3EB" w14:textId="795B0977" w:rsidR="00775E3C" w:rsidRPr="002D675D" w:rsidRDefault="00775E3C" w:rsidP="002D675D">
      <w:pPr>
        <w:pStyle w:val="Heading1"/>
        <w:numPr>
          <w:ilvl w:val="0"/>
          <w:numId w:val="22"/>
        </w:numPr>
        <w:ind w:left="284"/>
        <w:rPr>
          <w:b/>
          <w:bCs/>
          <w:sz w:val="28"/>
          <w:szCs w:val="28"/>
        </w:rPr>
      </w:pPr>
      <w:bookmarkStart w:id="4" w:name="_ENVIRONMENTAL_POLICY"/>
      <w:bookmarkEnd w:id="4"/>
      <w:r w:rsidRPr="002D675D">
        <w:rPr>
          <w:b/>
          <w:bCs/>
          <w:sz w:val="28"/>
          <w:szCs w:val="28"/>
        </w:rPr>
        <w:t>ENVIRONMENTAL POLICY</w:t>
      </w:r>
    </w:p>
    <w:p w14:paraId="2D569D9D" w14:textId="2E372E5B" w:rsidR="00775E3C" w:rsidRDefault="00775E3C" w:rsidP="002D675D">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 xml:space="preserve">At </w:t>
      </w:r>
      <w:r w:rsidR="00BC651A" w:rsidRPr="002D675D">
        <w:rPr>
          <w:rFonts w:asciiTheme="majorHAnsi" w:eastAsia="Times New Roman" w:hAnsiTheme="majorHAnsi" w:cstheme="minorHAnsi"/>
          <w:sz w:val="24"/>
          <w:szCs w:val="24"/>
        </w:rPr>
        <w:t>Sanden Vikas</w:t>
      </w:r>
      <w:r w:rsidRPr="002D675D">
        <w:rPr>
          <w:rFonts w:asciiTheme="majorHAnsi" w:eastAsia="Times New Roman" w:hAnsiTheme="majorHAnsi" w:cstheme="minorHAnsi"/>
          <w:sz w:val="24"/>
          <w:szCs w:val="24"/>
        </w:rPr>
        <w:t>, we recognize the importance of protecting the environment and are committed to integrating sustainable practices into all aspects of our operations. This section of the ESG Policy outlines our dedication to reducing our environmental impact and to creating a green future.</w:t>
      </w:r>
    </w:p>
    <w:p w14:paraId="6349D0F0" w14:textId="77777777" w:rsidR="002F7367" w:rsidRPr="002D675D" w:rsidRDefault="002F7367" w:rsidP="002D675D">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65E872C2" w14:textId="50A21CF4" w:rsidR="00E01094" w:rsidRPr="002D675D" w:rsidRDefault="00E01094" w:rsidP="002F7367">
      <w:pPr>
        <w:pStyle w:val="Heading1"/>
        <w:numPr>
          <w:ilvl w:val="1"/>
          <w:numId w:val="22"/>
        </w:numPr>
        <w:spacing w:before="0" w:line="240" w:lineRule="auto"/>
        <w:ind w:left="709"/>
        <w:rPr>
          <w:b/>
          <w:bCs/>
          <w:sz w:val="28"/>
          <w:szCs w:val="28"/>
        </w:rPr>
      </w:pPr>
      <w:r w:rsidRPr="002D675D">
        <w:rPr>
          <w:b/>
          <w:bCs/>
          <w:sz w:val="28"/>
          <w:szCs w:val="28"/>
        </w:rPr>
        <w:t>COMMITMENT TO THE ENVIRONMENT</w:t>
      </w:r>
    </w:p>
    <w:p w14:paraId="21877497" w14:textId="77777777" w:rsidR="00E01094" w:rsidRPr="002D675D" w:rsidRDefault="00E01094"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comply with all applicable environmental laws, regulations, and standards in the regions where we operate.</w:t>
      </w:r>
    </w:p>
    <w:p w14:paraId="64907ED9" w14:textId="77777777" w:rsidR="00E01094" w:rsidRPr="002D675D" w:rsidRDefault="00E01094"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continuously monitor our GHG emissions and strive to reduce the emission intensity year on year.</w:t>
      </w:r>
    </w:p>
    <w:p w14:paraId="165F3B4D" w14:textId="77777777" w:rsidR="00E01094" w:rsidRPr="002D675D" w:rsidRDefault="00E01094"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are committed to optimizing resource consumption, including energy, water, and raw materials.</w:t>
      </w:r>
    </w:p>
    <w:p w14:paraId="4F4E7AE1" w14:textId="77777777" w:rsidR="004E0F82" w:rsidRPr="002D675D" w:rsidRDefault="00E01094"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strive to prevent pollution by implementing the best practices in waste management through 3R (Reduce, Recycle, Reuse) principles, air emissions control and</w:t>
      </w:r>
      <w:r w:rsidR="004E0F82" w:rsidRPr="002D675D">
        <w:rPr>
          <w:rFonts w:asciiTheme="majorHAnsi" w:eastAsia="Times New Roman" w:hAnsiTheme="majorHAnsi" w:cstheme="minorHAnsi"/>
          <w:sz w:val="24"/>
          <w:szCs w:val="24"/>
        </w:rPr>
        <w:t xml:space="preserve"> preventing soil degradation.</w:t>
      </w:r>
    </w:p>
    <w:p w14:paraId="0EFB25EA" w14:textId="18A83C93" w:rsidR="00A2460C" w:rsidRPr="002D675D" w:rsidRDefault="001C4FE2"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develop and promote products and services with green technologies that contribute to sustainability and environmental protection.</w:t>
      </w:r>
    </w:p>
    <w:p w14:paraId="2E33150E" w14:textId="77777777" w:rsidR="001C66A9" w:rsidRPr="002D675D" w:rsidRDefault="001C66A9"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make efforts to protect and preserve biodiversity and support conservation initiatives.</w:t>
      </w:r>
    </w:p>
    <w:p w14:paraId="78BB83BD" w14:textId="77777777" w:rsidR="001C66A9" w:rsidRPr="002D675D" w:rsidRDefault="001C66A9"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be advocating on climate changes and environmental protection.</w:t>
      </w:r>
    </w:p>
    <w:p w14:paraId="4CB9EFB5" w14:textId="7DEB0896" w:rsidR="001C66A9" w:rsidRPr="002D675D" w:rsidRDefault="001C66A9"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integrate ESG considerations into product design, capital investments, procurement practices, and operational processes.</w:t>
      </w:r>
    </w:p>
    <w:p w14:paraId="142DCAF3" w14:textId="56711C42" w:rsidR="001C66A9" w:rsidRDefault="001C66A9"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sidRPr="002D675D">
        <w:rPr>
          <w:rFonts w:asciiTheme="majorHAnsi" w:eastAsia="Times New Roman" w:hAnsiTheme="majorHAnsi" w:cstheme="minorHAnsi"/>
          <w:sz w:val="24"/>
          <w:szCs w:val="24"/>
        </w:rPr>
        <w:t>We shall implement environmental management systems (such as ISO 14001 or equivalent frameworks) to track, manage, and improve environmental performance.</w:t>
      </w:r>
    </w:p>
    <w:p w14:paraId="24907DEF" w14:textId="45411AFE" w:rsidR="002F7367" w:rsidRDefault="002F7367" w:rsidP="002D675D">
      <w:pPr>
        <w:pStyle w:val="ListParagraph"/>
        <w:numPr>
          <w:ilvl w:val="2"/>
          <w:numId w:val="17"/>
        </w:numPr>
        <w:spacing w:after="0" w:line="240" w:lineRule="auto"/>
        <w:ind w:left="709" w:hanging="425"/>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We shall assess and manage climate related risks and opportunities, including transition and physical risks.</w:t>
      </w:r>
    </w:p>
    <w:p w14:paraId="39A34067" w14:textId="77777777" w:rsidR="002D675D" w:rsidRDefault="002D675D" w:rsidP="002D675D">
      <w:pPr>
        <w:pStyle w:val="ListParagraph"/>
        <w:spacing w:after="0" w:line="240" w:lineRule="auto"/>
        <w:ind w:left="709"/>
        <w:jc w:val="both"/>
        <w:rPr>
          <w:rFonts w:asciiTheme="majorHAnsi" w:eastAsia="Times New Roman" w:hAnsiTheme="majorHAnsi" w:cstheme="minorHAnsi"/>
          <w:sz w:val="24"/>
          <w:szCs w:val="24"/>
        </w:rPr>
      </w:pPr>
    </w:p>
    <w:p w14:paraId="7750F93D" w14:textId="77777777" w:rsidR="002D675D" w:rsidRDefault="002D675D" w:rsidP="002D675D">
      <w:pPr>
        <w:pStyle w:val="ListParagraph"/>
        <w:spacing w:after="0" w:line="240" w:lineRule="auto"/>
        <w:ind w:left="709"/>
        <w:jc w:val="both"/>
        <w:rPr>
          <w:rFonts w:asciiTheme="majorHAnsi" w:eastAsia="Times New Roman" w:hAnsiTheme="majorHAnsi" w:cstheme="minorHAnsi"/>
          <w:sz w:val="24"/>
          <w:szCs w:val="24"/>
        </w:rPr>
      </w:pPr>
    </w:p>
    <w:p w14:paraId="1AD3D3E5" w14:textId="77777777" w:rsidR="002D675D" w:rsidRPr="002D675D" w:rsidRDefault="002D675D" w:rsidP="002D675D">
      <w:pPr>
        <w:pStyle w:val="ListParagraph"/>
        <w:spacing w:after="0" w:line="240" w:lineRule="auto"/>
        <w:ind w:left="709"/>
        <w:jc w:val="both"/>
        <w:rPr>
          <w:rFonts w:asciiTheme="majorHAnsi" w:eastAsia="Times New Roman" w:hAnsiTheme="majorHAnsi" w:cstheme="minorHAnsi"/>
          <w:sz w:val="24"/>
          <w:szCs w:val="24"/>
        </w:rPr>
      </w:pPr>
    </w:p>
    <w:p w14:paraId="2587D743" w14:textId="6759DE6F" w:rsidR="002F7367" w:rsidRDefault="002F7367" w:rsidP="002F7367">
      <w:pPr>
        <w:pStyle w:val="Heading1"/>
        <w:spacing w:before="0" w:line="240" w:lineRule="auto"/>
        <w:ind w:left="284"/>
        <w:rPr>
          <w:b/>
          <w:bCs/>
          <w:sz w:val="28"/>
          <w:szCs w:val="28"/>
        </w:rPr>
      </w:pPr>
    </w:p>
    <w:p w14:paraId="6D29ADFC" w14:textId="5659A970" w:rsidR="006B25C8" w:rsidRPr="002F7367" w:rsidRDefault="006B25C8" w:rsidP="005252B0">
      <w:pPr>
        <w:pStyle w:val="Heading1"/>
        <w:numPr>
          <w:ilvl w:val="1"/>
          <w:numId w:val="22"/>
        </w:numPr>
        <w:spacing w:before="0" w:line="240" w:lineRule="auto"/>
        <w:ind w:left="709"/>
        <w:rPr>
          <w:b/>
          <w:bCs/>
          <w:sz w:val="28"/>
          <w:szCs w:val="28"/>
        </w:rPr>
      </w:pPr>
      <w:r w:rsidRPr="002F7367">
        <w:rPr>
          <w:b/>
          <w:bCs/>
          <w:sz w:val="28"/>
          <w:szCs w:val="28"/>
        </w:rPr>
        <w:t xml:space="preserve">ENVIRONMENTAL GOALS </w:t>
      </w:r>
      <w:r w:rsidR="00E538AB" w:rsidRPr="002F7367">
        <w:rPr>
          <w:b/>
          <w:bCs/>
          <w:sz w:val="28"/>
          <w:szCs w:val="28"/>
        </w:rPr>
        <w:t xml:space="preserve">FROM BASE </w:t>
      </w:r>
      <w:r w:rsidR="00306A5E" w:rsidRPr="002F7367">
        <w:rPr>
          <w:b/>
          <w:bCs/>
          <w:sz w:val="28"/>
          <w:szCs w:val="28"/>
        </w:rPr>
        <w:t>YEAR</w:t>
      </w:r>
      <w:r w:rsidRPr="002F7367">
        <w:rPr>
          <w:b/>
          <w:bCs/>
          <w:sz w:val="28"/>
          <w:szCs w:val="28"/>
        </w:rPr>
        <w:t xml:space="preserve"> 2023-24</w:t>
      </w:r>
    </w:p>
    <w:p w14:paraId="73048658" w14:textId="1E97C325" w:rsidR="006B25C8" w:rsidRPr="002F7367" w:rsidRDefault="006B25C8" w:rsidP="002F7367">
      <w:pPr>
        <w:pStyle w:val="ListParagraph"/>
        <w:numPr>
          <w:ilvl w:val="2"/>
          <w:numId w:val="25"/>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50% Reduction in Scope 1 &amp; Scope 2 by 2030</w:t>
      </w:r>
    </w:p>
    <w:p w14:paraId="0FA2CA18" w14:textId="36CCBFE2" w:rsidR="006B25C8" w:rsidRPr="002F7367" w:rsidRDefault="006B25C8" w:rsidP="002F7367">
      <w:pPr>
        <w:pStyle w:val="ListParagraph"/>
        <w:numPr>
          <w:ilvl w:val="2"/>
          <w:numId w:val="25"/>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Reduction in Energy Intensity by 5% year on year</w:t>
      </w:r>
    </w:p>
    <w:p w14:paraId="732FB263" w14:textId="3F262E58" w:rsidR="006B25C8" w:rsidRPr="002F7367" w:rsidRDefault="006B25C8" w:rsidP="002F7367">
      <w:pPr>
        <w:pStyle w:val="ListParagraph"/>
        <w:numPr>
          <w:ilvl w:val="2"/>
          <w:numId w:val="25"/>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 xml:space="preserve">Increase in renewable energy </w:t>
      </w:r>
      <w:r w:rsidR="008A1333" w:rsidRPr="002F7367">
        <w:rPr>
          <w:rFonts w:asciiTheme="majorHAnsi" w:eastAsia="Times New Roman" w:hAnsiTheme="majorHAnsi" w:cstheme="minorHAnsi"/>
          <w:sz w:val="24"/>
          <w:szCs w:val="24"/>
        </w:rPr>
        <w:t xml:space="preserve">share </w:t>
      </w:r>
      <w:r w:rsidRPr="002F7367">
        <w:rPr>
          <w:rFonts w:asciiTheme="majorHAnsi" w:eastAsia="Times New Roman" w:hAnsiTheme="majorHAnsi" w:cstheme="minorHAnsi"/>
          <w:sz w:val="24"/>
          <w:szCs w:val="24"/>
        </w:rPr>
        <w:t>up to 50% of total energy consumption by 2030</w:t>
      </w:r>
    </w:p>
    <w:p w14:paraId="07DB7E99" w14:textId="1C1082C8" w:rsidR="006B25C8" w:rsidRPr="002F7367" w:rsidRDefault="008A1333" w:rsidP="002F7367">
      <w:pPr>
        <w:pStyle w:val="ListParagraph"/>
        <w:numPr>
          <w:ilvl w:val="2"/>
          <w:numId w:val="25"/>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30%</w:t>
      </w:r>
      <w:r w:rsidR="006B25C8" w:rsidRPr="002F7367">
        <w:rPr>
          <w:rFonts w:asciiTheme="majorHAnsi" w:eastAsia="Times New Roman" w:hAnsiTheme="majorHAnsi" w:cstheme="minorHAnsi"/>
          <w:sz w:val="24"/>
          <w:szCs w:val="24"/>
        </w:rPr>
        <w:t xml:space="preserve"> Reduction in Fresh Water Consumption by 2030</w:t>
      </w:r>
    </w:p>
    <w:p w14:paraId="090FB53D" w14:textId="781C6B2B" w:rsidR="00306A5E" w:rsidRPr="002F7367" w:rsidRDefault="00306A5E" w:rsidP="002F7367">
      <w:pPr>
        <w:pStyle w:val="ListParagraph"/>
        <w:numPr>
          <w:ilvl w:val="2"/>
          <w:numId w:val="25"/>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Water Neutral by 2030</w:t>
      </w:r>
    </w:p>
    <w:p w14:paraId="04393625" w14:textId="3A96DF6E" w:rsidR="002D5313" w:rsidRDefault="006B25C8" w:rsidP="002F7367">
      <w:pPr>
        <w:pStyle w:val="ListParagraph"/>
        <w:numPr>
          <w:ilvl w:val="2"/>
          <w:numId w:val="25"/>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Zero Waste to Landfill by 2030</w:t>
      </w:r>
    </w:p>
    <w:p w14:paraId="61FFB825" w14:textId="77777777" w:rsidR="002F7367" w:rsidRPr="002F7367" w:rsidRDefault="002F7367" w:rsidP="002F7367">
      <w:pPr>
        <w:pStyle w:val="ListParagraph"/>
        <w:spacing w:after="0" w:line="240" w:lineRule="auto"/>
        <w:ind w:left="743"/>
        <w:jc w:val="both"/>
        <w:rPr>
          <w:rFonts w:asciiTheme="majorHAnsi" w:eastAsia="Times New Roman" w:hAnsiTheme="majorHAnsi" w:cstheme="minorHAnsi"/>
          <w:sz w:val="24"/>
          <w:szCs w:val="24"/>
        </w:rPr>
      </w:pPr>
    </w:p>
    <w:p w14:paraId="485C4539" w14:textId="6D7C2D5E" w:rsidR="00607804" w:rsidRPr="002F7367" w:rsidRDefault="00607804" w:rsidP="002822A2">
      <w:pPr>
        <w:pStyle w:val="Heading1"/>
        <w:numPr>
          <w:ilvl w:val="0"/>
          <w:numId w:val="22"/>
        </w:numPr>
        <w:spacing w:before="0"/>
        <w:ind w:left="284"/>
        <w:rPr>
          <w:b/>
          <w:bCs/>
          <w:sz w:val="28"/>
          <w:szCs w:val="28"/>
        </w:rPr>
      </w:pPr>
      <w:bookmarkStart w:id="5" w:name="_SOCIAL_POLICY"/>
      <w:bookmarkEnd w:id="5"/>
      <w:r w:rsidRPr="002F7367">
        <w:rPr>
          <w:b/>
          <w:bCs/>
          <w:sz w:val="28"/>
          <w:szCs w:val="28"/>
        </w:rPr>
        <w:t>SOCIAL POLICY</w:t>
      </w:r>
    </w:p>
    <w:p w14:paraId="73556DD0" w14:textId="52E9B495" w:rsidR="002D5313" w:rsidRDefault="002D5313" w:rsidP="002F7367">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 xml:space="preserve">At </w:t>
      </w:r>
      <w:r w:rsidR="00BC651A" w:rsidRPr="002F7367">
        <w:rPr>
          <w:rFonts w:asciiTheme="majorHAnsi" w:eastAsia="Times New Roman" w:hAnsiTheme="majorHAnsi" w:cstheme="minorHAnsi"/>
          <w:sz w:val="24"/>
          <w:szCs w:val="24"/>
        </w:rPr>
        <w:t>Sanden Vikas</w:t>
      </w:r>
      <w:r w:rsidRPr="002F7367">
        <w:rPr>
          <w:rFonts w:asciiTheme="majorHAnsi" w:eastAsia="Times New Roman" w:hAnsiTheme="majorHAnsi" w:cstheme="minorHAnsi"/>
          <w:sz w:val="24"/>
          <w:szCs w:val="24"/>
        </w:rPr>
        <w:t xml:space="preserve">, we are committed to fostering a positive social impact through ethical practices, community engagement, and initiatives that promote well-being and inclusivity. We aim to continuously improve the working environment to maintain and enhance the safety and health of all our employees. We embrace diversity and have zero tolerance for any forms of discrimination and harassment. By adhering to this section of the ESG Policy, </w:t>
      </w:r>
      <w:r w:rsidR="00BC651A" w:rsidRPr="002F7367">
        <w:rPr>
          <w:rFonts w:asciiTheme="majorHAnsi" w:eastAsia="Times New Roman" w:hAnsiTheme="majorHAnsi" w:cstheme="minorHAnsi"/>
          <w:sz w:val="24"/>
          <w:szCs w:val="24"/>
        </w:rPr>
        <w:t>Sanden Vikas</w:t>
      </w:r>
      <w:r w:rsidRPr="002F7367">
        <w:rPr>
          <w:rFonts w:asciiTheme="majorHAnsi" w:eastAsia="Times New Roman" w:hAnsiTheme="majorHAnsi" w:cstheme="minorHAnsi"/>
          <w:sz w:val="24"/>
          <w:szCs w:val="24"/>
        </w:rPr>
        <w:t xml:space="preserve"> reaffirms its commitment to building a more inclusive, equitable, and socially responsible future.</w:t>
      </w:r>
    </w:p>
    <w:p w14:paraId="1362CD39" w14:textId="77777777" w:rsidR="002F7367" w:rsidRPr="002F7367" w:rsidRDefault="002F7367" w:rsidP="002F7367">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57A743F0" w14:textId="4CE8DAA6" w:rsidR="0096335E" w:rsidRPr="005252B0" w:rsidRDefault="0096335E" w:rsidP="005252B0">
      <w:pPr>
        <w:pStyle w:val="Heading1"/>
        <w:numPr>
          <w:ilvl w:val="1"/>
          <w:numId w:val="22"/>
        </w:numPr>
        <w:spacing w:before="0" w:line="240" w:lineRule="auto"/>
        <w:ind w:left="709"/>
        <w:rPr>
          <w:b/>
          <w:bCs/>
          <w:sz w:val="28"/>
          <w:szCs w:val="28"/>
        </w:rPr>
      </w:pPr>
      <w:r w:rsidRPr="005252B0">
        <w:rPr>
          <w:b/>
          <w:bCs/>
          <w:sz w:val="28"/>
          <w:szCs w:val="28"/>
        </w:rPr>
        <w:t>COMMITMENT TO SOCIAL PRACTICES</w:t>
      </w:r>
    </w:p>
    <w:p w14:paraId="46E630CB"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uphold the highest standards of labour practices, including fair wages, safe working conditions and the prevention of forced or child labour.</w:t>
      </w:r>
    </w:p>
    <w:p w14:paraId="07EAB716"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are dedicated to creating a workplace culture that values diversity and promotes equal opportunities for all.</w:t>
      </w:r>
    </w:p>
    <w:p w14:paraId="527E8A94"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shall have zero tolerance against discrimination, harassment, or exclusion based on race, gender, age, religion, disability or any other characteristic.</w:t>
      </w:r>
    </w:p>
    <w:p w14:paraId="5B972376"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prioritize the health, safety and well-being of all our employees and shall extend these standards of health, safety, and welfare to contract workers and supply chain partners.</w:t>
      </w:r>
    </w:p>
    <w:p w14:paraId="50383B96"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are committed to investing in continuous skill development among all our employees.</w:t>
      </w:r>
    </w:p>
    <w:p w14:paraId="1852BB8B"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shall support initiatives focused on education, healthcare, skill development, and infrastructure improvement through CSR &amp; Voluntary activities.</w:t>
      </w:r>
    </w:p>
    <w:p w14:paraId="38F17300" w14:textId="77777777"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vii. We shall respect and promote human rights in accordance with internationally recognized standards such as ILO conventions and the Universal Declaration of Human Rights.</w:t>
      </w:r>
    </w:p>
    <w:p w14:paraId="21D5A6FC" w14:textId="0A03DCC5" w:rsidR="0096335E" w:rsidRPr="002F7367" w:rsidRDefault="0096335E"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shall establish a grievance redressal mechanism accessible to employees, contractors, and stakeholders.</w:t>
      </w:r>
    </w:p>
    <w:p w14:paraId="1B07819B" w14:textId="513933A7" w:rsidR="00106D56" w:rsidRDefault="00106D56" w:rsidP="002F7367">
      <w:pPr>
        <w:pStyle w:val="ListParagraph"/>
        <w:numPr>
          <w:ilvl w:val="2"/>
          <w:numId w:val="26"/>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We shall promote product responsibility, ensuring safety, quality, and compliance across the product lifecycle.</w:t>
      </w:r>
    </w:p>
    <w:p w14:paraId="470F25B4" w14:textId="77777777" w:rsidR="005252B0" w:rsidRPr="002F7367" w:rsidRDefault="005252B0" w:rsidP="005252B0">
      <w:pPr>
        <w:pStyle w:val="ListParagraph"/>
        <w:spacing w:after="0" w:line="240" w:lineRule="auto"/>
        <w:ind w:left="743"/>
        <w:jc w:val="both"/>
        <w:rPr>
          <w:rFonts w:asciiTheme="majorHAnsi" w:eastAsia="Times New Roman" w:hAnsiTheme="majorHAnsi" w:cstheme="minorHAnsi"/>
          <w:sz w:val="24"/>
          <w:szCs w:val="24"/>
        </w:rPr>
      </w:pPr>
    </w:p>
    <w:p w14:paraId="76FBE0AC" w14:textId="3D2BB226" w:rsidR="00FA3B11" w:rsidRPr="005252B0" w:rsidRDefault="00FA3B11" w:rsidP="002822A2">
      <w:pPr>
        <w:pStyle w:val="Heading1"/>
        <w:numPr>
          <w:ilvl w:val="1"/>
          <w:numId w:val="22"/>
        </w:numPr>
        <w:spacing w:before="0"/>
        <w:ind w:left="709"/>
        <w:rPr>
          <w:b/>
          <w:bCs/>
          <w:sz w:val="28"/>
          <w:szCs w:val="28"/>
        </w:rPr>
      </w:pPr>
      <w:r w:rsidRPr="005252B0">
        <w:rPr>
          <w:b/>
          <w:bCs/>
          <w:sz w:val="28"/>
          <w:szCs w:val="28"/>
        </w:rPr>
        <w:t>SOCIAL GOALS</w:t>
      </w:r>
    </w:p>
    <w:p w14:paraId="37E71D19" w14:textId="67EA19BD" w:rsidR="00FA3B11" w:rsidRPr="002F7367" w:rsidRDefault="00FA3B11" w:rsidP="002F7367">
      <w:pPr>
        <w:pStyle w:val="ListParagraph"/>
        <w:numPr>
          <w:ilvl w:val="2"/>
          <w:numId w:val="27"/>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Improve Diversity Ratio to 30% by 2030.</w:t>
      </w:r>
    </w:p>
    <w:p w14:paraId="1D6DD455" w14:textId="77777777" w:rsidR="00FA3B11" w:rsidRPr="002F7367" w:rsidRDefault="00FA3B11" w:rsidP="002F7367">
      <w:pPr>
        <w:pStyle w:val="ListParagraph"/>
        <w:numPr>
          <w:ilvl w:val="2"/>
          <w:numId w:val="27"/>
        </w:numPr>
        <w:spacing w:after="0"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Minimum 32 manhours training/ employee every year.</w:t>
      </w:r>
    </w:p>
    <w:p w14:paraId="0BFFCAEE" w14:textId="42CBBF11" w:rsidR="00FA3B11" w:rsidRDefault="00FA3B11" w:rsidP="005252B0">
      <w:pPr>
        <w:pStyle w:val="ListParagraph"/>
        <w:numPr>
          <w:ilvl w:val="2"/>
          <w:numId w:val="27"/>
        </w:numPr>
        <w:spacing w:line="240" w:lineRule="auto"/>
        <w:jc w:val="both"/>
        <w:rPr>
          <w:rFonts w:asciiTheme="majorHAnsi" w:eastAsia="Times New Roman" w:hAnsiTheme="majorHAnsi" w:cstheme="minorHAnsi"/>
          <w:sz w:val="24"/>
          <w:szCs w:val="24"/>
        </w:rPr>
      </w:pPr>
      <w:r w:rsidRPr="002F7367">
        <w:rPr>
          <w:rFonts w:asciiTheme="majorHAnsi" w:eastAsia="Times New Roman" w:hAnsiTheme="majorHAnsi" w:cstheme="minorHAnsi"/>
          <w:sz w:val="24"/>
          <w:szCs w:val="24"/>
        </w:rPr>
        <w:t>Promote and advocate the ESG responsible practices among our stakeholders, including employees, suppliers, contractors, business partners, and other relevant stakeholders, through awareness, engagement, training, and capacity-building initiatives.</w:t>
      </w:r>
    </w:p>
    <w:p w14:paraId="170217C8" w14:textId="77777777" w:rsidR="005252B0" w:rsidRDefault="005252B0" w:rsidP="005252B0">
      <w:pPr>
        <w:pStyle w:val="ListParagraph"/>
        <w:spacing w:line="240" w:lineRule="auto"/>
        <w:ind w:left="743"/>
        <w:jc w:val="both"/>
        <w:rPr>
          <w:rFonts w:asciiTheme="majorHAnsi" w:eastAsia="Times New Roman" w:hAnsiTheme="majorHAnsi" w:cstheme="minorHAnsi"/>
          <w:sz w:val="24"/>
          <w:szCs w:val="24"/>
        </w:rPr>
      </w:pPr>
    </w:p>
    <w:p w14:paraId="15E43C11" w14:textId="77777777" w:rsidR="005252B0" w:rsidRDefault="005252B0" w:rsidP="005252B0">
      <w:pPr>
        <w:pStyle w:val="ListParagraph"/>
        <w:spacing w:line="240" w:lineRule="auto"/>
        <w:ind w:left="743"/>
        <w:jc w:val="both"/>
        <w:rPr>
          <w:rFonts w:asciiTheme="majorHAnsi" w:eastAsia="Times New Roman" w:hAnsiTheme="majorHAnsi" w:cstheme="minorHAnsi"/>
          <w:sz w:val="24"/>
          <w:szCs w:val="24"/>
        </w:rPr>
      </w:pPr>
    </w:p>
    <w:p w14:paraId="29016666" w14:textId="77777777" w:rsidR="005252B0" w:rsidRDefault="005252B0" w:rsidP="005252B0">
      <w:pPr>
        <w:pStyle w:val="ListParagraph"/>
        <w:spacing w:line="240" w:lineRule="auto"/>
        <w:ind w:left="743"/>
        <w:jc w:val="both"/>
        <w:rPr>
          <w:rFonts w:asciiTheme="majorHAnsi" w:eastAsia="Times New Roman" w:hAnsiTheme="majorHAnsi" w:cstheme="minorHAnsi"/>
          <w:sz w:val="24"/>
          <w:szCs w:val="24"/>
        </w:rPr>
      </w:pPr>
    </w:p>
    <w:p w14:paraId="7561D84B" w14:textId="77777777" w:rsidR="005252B0" w:rsidRDefault="005252B0" w:rsidP="005252B0">
      <w:pPr>
        <w:pStyle w:val="ListParagraph"/>
        <w:spacing w:line="240" w:lineRule="auto"/>
        <w:ind w:left="743"/>
        <w:jc w:val="both"/>
        <w:rPr>
          <w:rFonts w:asciiTheme="majorHAnsi" w:eastAsia="Times New Roman" w:hAnsiTheme="majorHAnsi" w:cstheme="minorHAnsi"/>
          <w:sz w:val="24"/>
          <w:szCs w:val="24"/>
        </w:rPr>
      </w:pPr>
    </w:p>
    <w:p w14:paraId="1764EFA2" w14:textId="77777777" w:rsidR="005252B0" w:rsidRDefault="005252B0" w:rsidP="005252B0">
      <w:pPr>
        <w:pStyle w:val="ListParagraph"/>
        <w:spacing w:line="240" w:lineRule="auto"/>
        <w:ind w:left="743"/>
        <w:jc w:val="both"/>
        <w:rPr>
          <w:rFonts w:asciiTheme="majorHAnsi" w:eastAsia="Times New Roman" w:hAnsiTheme="majorHAnsi" w:cstheme="minorHAnsi"/>
          <w:sz w:val="24"/>
          <w:szCs w:val="24"/>
        </w:rPr>
      </w:pPr>
    </w:p>
    <w:p w14:paraId="1A06A74F" w14:textId="7FD0A960" w:rsidR="005252B0" w:rsidRDefault="005252B0" w:rsidP="002822A2">
      <w:pPr>
        <w:pStyle w:val="Heading1"/>
        <w:numPr>
          <w:ilvl w:val="0"/>
          <w:numId w:val="22"/>
        </w:numPr>
        <w:spacing w:before="0"/>
        <w:ind w:left="284"/>
        <w:rPr>
          <w:b/>
          <w:bCs/>
          <w:sz w:val="28"/>
          <w:szCs w:val="28"/>
        </w:rPr>
      </w:pPr>
      <w:bookmarkStart w:id="6" w:name="_GOVERNANCE_POLICY"/>
      <w:bookmarkEnd w:id="6"/>
      <w:r>
        <w:rPr>
          <w:b/>
          <w:bCs/>
          <w:sz w:val="28"/>
          <w:szCs w:val="28"/>
        </w:rPr>
        <w:t xml:space="preserve">GOVERNANCE POLICY </w:t>
      </w:r>
    </w:p>
    <w:p w14:paraId="4330685B" w14:textId="213A2F8D" w:rsidR="00EE05AB" w:rsidRDefault="00EE05AB" w:rsidP="005252B0">
      <w:pPr>
        <w:pStyle w:val="Heading1"/>
        <w:spacing w:before="0" w:line="240" w:lineRule="auto"/>
        <w:ind w:left="284"/>
        <w:jc w:val="both"/>
        <w:rPr>
          <w:rFonts w:eastAsia="Times New Roman" w:cstheme="minorHAnsi"/>
          <w:color w:val="auto"/>
          <w:sz w:val="24"/>
          <w:szCs w:val="24"/>
        </w:rPr>
      </w:pPr>
      <w:r w:rsidRPr="005252B0">
        <w:rPr>
          <w:rFonts w:eastAsia="Times New Roman" w:cstheme="minorHAnsi"/>
          <w:color w:val="auto"/>
          <w:sz w:val="24"/>
          <w:szCs w:val="24"/>
        </w:rPr>
        <w:t xml:space="preserve">At </w:t>
      </w:r>
      <w:r w:rsidR="00BC651A" w:rsidRPr="005252B0">
        <w:rPr>
          <w:rFonts w:eastAsia="Times New Roman" w:cstheme="minorHAnsi"/>
          <w:color w:val="auto"/>
          <w:sz w:val="24"/>
          <w:szCs w:val="24"/>
        </w:rPr>
        <w:t>Sanden Vikas</w:t>
      </w:r>
      <w:r w:rsidRPr="005252B0">
        <w:rPr>
          <w:rFonts w:eastAsia="Times New Roman" w:cstheme="minorHAnsi"/>
          <w:color w:val="auto"/>
          <w:sz w:val="24"/>
          <w:szCs w:val="24"/>
        </w:rPr>
        <w:t>, we are committed to implementing robust governance practices that promote accountability, transparency and ethical decision-making at all levels of the organization. We shall comply with National, International laws and regulations applicable at our area of operations and strive to practice transparent and fair corporate management.</w:t>
      </w:r>
    </w:p>
    <w:p w14:paraId="406DD41B" w14:textId="77777777" w:rsidR="002822A2" w:rsidRPr="002822A2" w:rsidRDefault="002822A2" w:rsidP="002822A2">
      <w:pPr>
        <w:spacing w:after="0" w:line="240" w:lineRule="auto"/>
      </w:pPr>
    </w:p>
    <w:p w14:paraId="5474ED0F" w14:textId="3164B293" w:rsidR="007D37F2" w:rsidRPr="002822A2" w:rsidRDefault="002822A2" w:rsidP="002822A2">
      <w:pPr>
        <w:pStyle w:val="Heading2"/>
        <w:rPr>
          <w:b/>
          <w:bCs/>
        </w:rPr>
      </w:pPr>
      <w:r>
        <w:rPr>
          <w:b/>
          <w:bCs/>
        </w:rPr>
        <w:t>5.1</w:t>
      </w:r>
      <w:r w:rsidR="003861A0" w:rsidRPr="002822A2">
        <w:rPr>
          <w:b/>
          <w:bCs/>
        </w:rPr>
        <w:t xml:space="preserve"> </w:t>
      </w:r>
      <w:r w:rsidR="007D37F2" w:rsidRPr="002822A2">
        <w:rPr>
          <w:b/>
          <w:bCs/>
        </w:rPr>
        <w:t>COMMITMENT TO GOVERNANCE</w:t>
      </w:r>
    </w:p>
    <w:p w14:paraId="24B72D92"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establish a comprehensive compliance framework to ensure adherence to applicable laws, regulations, and internal policies.</w:t>
      </w:r>
    </w:p>
    <w:p w14:paraId="225BFAB4"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create &amp; comply with the policies confirming the National Guidelines on Responsible Business Conduct (NGRBC).</w:t>
      </w:r>
    </w:p>
    <w:p w14:paraId="3DAD9BDD"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engage with stakeholders regularly to understand their concerns and incorporate their feedback into governance practices.</w:t>
      </w:r>
    </w:p>
    <w:p w14:paraId="48414A45"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conduct regular audits to ensure compliance with governance standards and identify areas for improvement.</w:t>
      </w:r>
    </w:p>
    <w:p w14:paraId="0BCB22DE"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make financial and non-financial disclosures in a transparent, accurate and timely manner.</w:t>
      </w:r>
    </w:p>
    <w:p w14:paraId="0B056469"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support and strive for responsible &amp; sustainable Supply Chain.</w:t>
      </w:r>
    </w:p>
    <w:p w14:paraId="68E9C7BD"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integrate ESG considerations into enterprise risk management (ERM) to identify, assess, and mitigate ESG-related risks.</w:t>
      </w:r>
    </w:p>
    <w:p w14:paraId="6BA09551" w14:textId="77777777" w:rsidR="007D37F2" w:rsidRPr="002822A2"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maintain a Code of Conduct and anti-corruption framework applicable across the organization and value chain.</w:t>
      </w:r>
    </w:p>
    <w:p w14:paraId="7B9A8E63" w14:textId="351B801F" w:rsidR="002D5313" w:rsidRDefault="007D37F2" w:rsidP="002822A2">
      <w:pPr>
        <w:pStyle w:val="ListParagraph"/>
        <w:numPr>
          <w:ilvl w:val="2"/>
          <w:numId w:val="28"/>
        </w:numPr>
        <w:spacing w:after="0" w:line="240" w:lineRule="auto"/>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ensure data privacy, cybersecurity, and ethical use of information systems.</w:t>
      </w:r>
      <w:r w:rsidR="002822A2">
        <w:rPr>
          <w:rFonts w:asciiTheme="majorHAnsi" w:eastAsia="Times New Roman" w:hAnsiTheme="majorHAnsi" w:cstheme="minorHAnsi"/>
          <w:sz w:val="24"/>
          <w:szCs w:val="24"/>
        </w:rPr>
        <w:br/>
      </w:r>
    </w:p>
    <w:p w14:paraId="2664DD94" w14:textId="63E44A11" w:rsidR="00FC06CD" w:rsidRPr="002822A2" w:rsidRDefault="003861A0" w:rsidP="002822A2">
      <w:pPr>
        <w:pStyle w:val="Heading2"/>
        <w:rPr>
          <w:b/>
          <w:bCs/>
        </w:rPr>
      </w:pPr>
      <w:r w:rsidRPr="002822A2">
        <w:rPr>
          <w:b/>
          <w:bCs/>
        </w:rPr>
        <w:t xml:space="preserve"> </w:t>
      </w:r>
      <w:r w:rsidR="002822A2" w:rsidRPr="002822A2">
        <w:rPr>
          <w:b/>
          <w:bCs/>
        </w:rPr>
        <w:t>5.2</w:t>
      </w:r>
      <w:r w:rsidR="002822A2">
        <w:t xml:space="preserve"> </w:t>
      </w:r>
      <w:r w:rsidR="00FC06CD" w:rsidRPr="002822A2">
        <w:rPr>
          <w:b/>
          <w:bCs/>
        </w:rPr>
        <w:t>GOOD GOVERNANCE GOALS</w:t>
      </w:r>
    </w:p>
    <w:p w14:paraId="6E709E20" w14:textId="77777777" w:rsidR="00BC226C" w:rsidRPr="002822A2" w:rsidRDefault="00BC226C" w:rsidP="002822A2">
      <w:pPr>
        <w:pStyle w:val="ListParagraph"/>
        <w:widowControl w:val="0"/>
        <w:numPr>
          <w:ilvl w:val="2"/>
          <w:numId w:val="24"/>
        </w:numPr>
        <w:tabs>
          <w:tab w:val="left" w:pos="743"/>
        </w:tabs>
        <w:autoSpaceDE w:val="0"/>
        <w:autoSpaceDN w:val="0"/>
        <w:spacing w:after="0" w:line="240" w:lineRule="auto"/>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Zero Statutory Complaints/ Fines.</w:t>
      </w:r>
    </w:p>
    <w:p w14:paraId="716F14C1" w14:textId="77777777" w:rsidR="00BC226C" w:rsidRPr="002822A2" w:rsidRDefault="00BC226C" w:rsidP="002D675D">
      <w:pPr>
        <w:pStyle w:val="ListParagraph"/>
        <w:widowControl w:val="0"/>
        <w:numPr>
          <w:ilvl w:val="2"/>
          <w:numId w:val="24"/>
        </w:numPr>
        <w:tabs>
          <w:tab w:val="left" w:pos="740"/>
        </w:tabs>
        <w:autoSpaceDE w:val="0"/>
        <w:autoSpaceDN w:val="0"/>
        <w:spacing w:before="43" w:after="0" w:line="240" w:lineRule="auto"/>
        <w:ind w:left="740" w:hanging="357"/>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Publish Sustainability Report as per BRSR framework.</w:t>
      </w:r>
    </w:p>
    <w:p w14:paraId="4D7C15F1" w14:textId="1AEA634B" w:rsidR="00BC226C" w:rsidRPr="002822A2" w:rsidRDefault="00BC226C" w:rsidP="002D675D">
      <w:pPr>
        <w:pStyle w:val="ListParagraph"/>
        <w:widowControl w:val="0"/>
        <w:numPr>
          <w:ilvl w:val="2"/>
          <w:numId w:val="24"/>
        </w:numPr>
        <w:tabs>
          <w:tab w:val="left" w:pos="739"/>
        </w:tabs>
        <w:autoSpaceDE w:val="0"/>
        <w:autoSpaceDN w:val="0"/>
        <w:spacing w:before="43" w:after="0" w:line="240" w:lineRule="auto"/>
        <w:ind w:left="739" w:hanging="356"/>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100% awareness of NGRBC among Senior Management &amp; Board of Directors.</w:t>
      </w:r>
    </w:p>
    <w:p w14:paraId="2C6292B2" w14:textId="77777777" w:rsidR="00BC226C" w:rsidRPr="002822A2" w:rsidRDefault="00BC226C" w:rsidP="002D675D">
      <w:pPr>
        <w:pStyle w:val="ListParagraph"/>
        <w:widowControl w:val="0"/>
        <w:numPr>
          <w:ilvl w:val="2"/>
          <w:numId w:val="24"/>
        </w:numPr>
        <w:tabs>
          <w:tab w:val="left" w:pos="740"/>
        </w:tabs>
        <w:autoSpaceDE w:val="0"/>
        <w:autoSpaceDN w:val="0"/>
        <w:spacing w:before="46" w:after="0" w:line="240" w:lineRule="auto"/>
        <w:ind w:left="740" w:hanging="357"/>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Sustainability Audits of 80 % of our upstream value chain partners by 2030.</w:t>
      </w:r>
    </w:p>
    <w:p w14:paraId="66C172FA" w14:textId="77777777" w:rsidR="00FC06CD" w:rsidRPr="002822A2" w:rsidRDefault="00FC06CD" w:rsidP="001C66A9">
      <w:pPr>
        <w:widowControl w:val="0"/>
        <w:tabs>
          <w:tab w:val="left" w:pos="739"/>
          <w:tab w:val="left" w:pos="743"/>
        </w:tabs>
        <w:autoSpaceDE w:val="0"/>
        <w:autoSpaceDN w:val="0"/>
        <w:spacing w:after="0" w:line="240" w:lineRule="auto"/>
        <w:ind w:left="383" w:right="410"/>
        <w:jc w:val="both"/>
        <w:rPr>
          <w:rFonts w:asciiTheme="majorHAnsi" w:eastAsia="Times New Roman" w:hAnsiTheme="majorHAnsi" w:cstheme="minorHAnsi"/>
          <w:sz w:val="24"/>
          <w:szCs w:val="24"/>
        </w:rPr>
      </w:pPr>
    </w:p>
    <w:p w14:paraId="387CEEF6" w14:textId="77777777" w:rsidR="00A65CB2" w:rsidRPr="002822A2" w:rsidRDefault="00A65CB2" w:rsidP="002822A2">
      <w:pPr>
        <w:pStyle w:val="Heading1"/>
        <w:numPr>
          <w:ilvl w:val="0"/>
          <w:numId w:val="22"/>
        </w:numPr>
        <w:spacing w:before="0"/>
        <w:ind w:left="284"/>
        <w:rPr>
          <w:b/>
          <w:bCs/>
          <w:sz w:val="28"/>
          <w:szCs w:val="28"/>
        </w:rPr>
      </w:pPr>
      <w:bookmarkStart w:id="7" w:name="_IMPLEMENTATION_AND_MONITORING"/>
      <w:bookmarkEnd w:id="7"/>
      <w:r w:rsidRPr="002822A2">
        <w:rPr>
          <w:b/>
          <w:bCs/>
          <w:sz w:val="28"/>
          <w:szCs w:val="28"/>
        </w:rPr>
        <w:t>IMPLEMENTATION AND MONITORING</w:t>
      </w:r>
    </w:p>
    <w:p w14:paraId="2BE82DF5" w14:textId="1887ECFC" w:rsidR="00A65CB2" w:rsidRPr="002822A2" w:rsidRDefault="00A65CB2" w:rsidP="002822A2">
      <w:pPr>
        <w:pStyle w:val="BodyText"/>
        <w:spacing w:before="0" w:after="0" w:line="278" w:lineRule="auto"/>
        <w:jc w:val="both"/>
        <w:rPr>
          <w:rFonts w:asciiTheme="majorHAnsi" w:eastAsia="Times New Roman" w:hAnsiTheme="majorHAnsi" w:cstheme="minorHAnsi"/>
          <w:lang w:eastAsia="en-US"/>
        </w:rPr>
      </w:pPr>
      <w:r w:rsidRPr="002822A2">
        <w:rPr>
          <w:rFonts w:asciiTheme="majorHAnsi" w:eastAsia="Times New Roman" w:hAnsiTheme="majorHAnsi" w:cstheme="minorHAnsi"/>
          <w:lang w:eastAsia="en-US"/>
        </w:rPr>
        <w:t xml:space="preserve">This policy forms an integral part of </w:t>
      </w:r>
      <w:r w:rsidR="00BC651A" w:rsidRPr="002822A2">
        <w:rPr>
          <w:rFonts w:asciiTheme="majorHAnsi" w:eastAsia="Times New Roman" w:hAnsiTheme="majorHAnsi" w:cstheme="minorHAnsi"/>
          <w:lang w:eastAsia="en-US"/>
        </w:rPr>
        <w:t>Sanden Vikas</w:t>
      </w:r>
      <w:r w:rsidRPr="002822A2">
        <w:rPr>
          <w:rFonts w:asciiTheme="majorHAnsi" w:eastAsia="Times New Roman" w:hAnsiTheme="majorHAnsi" w:cstheme="minorHAnsi"/>
          <w:lang w:eastAsia="en-US"/>
        </w:rPr>
        <w:t>'s Sustainability Framework and is mandatory for all units/companies within the organization to implement.</w:t>
      </w:r>
    </w:p>
    <w:p w14:paraId="0537DAA3" w14:textId="77777777" w:rsidR="00A65CB2" w:rsidRPr="002822A2" w:rsidRDefault="00A65CB2" w:rsidP="00934997">
      <w:pPr>
        <w:pStyle w:val="ListParagraph"/>
        <w:widowControl w:val="0"/>
        <w:numPr>
          <w:ilvl w:val="0"/>
          <w:numId w:val="18"/>
        </w:numPr>
        <w:tabs>
          <w:tab w:val="left" w:pos="743"/>
        </w:tabs>
        <w:autoSpaceDE w:val="0"/>
        <w:autoSpaceDN w:val="0"/>
        <w:spacing w:before="194" w:after="0" w:line="278" w:lineRule="auto"/>
        <w:ind w:right="405"/>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regularly review and improve our ESG goals to align with evolving sustainability goals and industry standards.</w:t>
      </w:r>
    </w:p>
    <w:p w14:paraId="4ACB4F65" w14:textId="77777777" w:rsidR="00A65CB2" w:rsidRPr="002822A2" w:rsidRDefault="00A65CB2" w:rsidP="00934997">
      <w:pPr>
        <w:pStyle w:val="ListParagraph"/>
        <w:widowControl w:val="0"/>
        <w:numPr>
          <w:ilvl w:val="0"/>
          <w:numId w:val="18"/>
        </w:numPr>
        <w:tabs>
          <w:tab w:val="left" w:pos="743"/>
          <w:tab w:val="left" w:pos="743"/>
        </w:tabs>
        <w:autoSpaceDE w:val="0"/>
        <w:autoSpaceDN w:val="0"/>
        <w:spacing w:after="0"/>
        <w:ind w:right="409"/>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We shall track and report on our performance metrics to measure progress and identify areas for improvement.</w:t>
      </w:r>
    </w:p>
    <w:p w14:paraId="74B1A7A9" w14:textId="77777777" w:rsidR="00A65CB2" w:rsidRPr="002822A2" w:rsidRDefault="00A65CB2" w:rsidP="00934997">
      <w:pPr>
        <w:pStyle w:val="ListParagraph"/>
        <w:widowControl w:val="0"/>
        <w:numPr>
          <w:ilvl w:val="0"/>
          <w:numId w:val="18"/>
        </w:numPr>
        <w:tabs>
          <w:tab w:val="left" w:pos="743"/>
          <w:tab w:val="left" w:pos="743"/>
        </w:tabs>
        <w:autoSpaceDE w:val="0"/>
        <w:autoSpaceDN w:val="0"/>
        <w:spacing w:after="0"/>
        <w:ind w:right="409"/>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ESG KPIs shall be integrated into functional performance metrics wherever applicable.</w:t>
      </w:r>
    </w:p>
    <w:p w14:paraId="5E79F3A8" w14:textId="77777777" w:rsidR="00A65CB2" w:rsidRDefault="00A65CB2" w:rsidP="00934997">
      <w:pPr>
        <w:pStyle w:val="ListParagraph"/>
        <w:widowControl w:val="0"/>
        <w:numPr>
          <w:ilvl w:val="0"/>
          <w:numId w:val="18"/>
        </w:numPr>
        <w:tabs>
          <w:tab w:val="left" w:pos="743"/>
          <w:tab w:val="left" w:pos="743"/>
        </w:tabs>
        <w:autoSpaceDE w:val="0"/>
        <w:autoSpaceDN w:val="0"/>
        <w:spacing w:after="0"/>
        <w:ind w:right="409"/>
        <w:contextualSpacing w:val="0"/>
        <w:jc w:val="both"/>
        <w:rPr>
          <w:rFonts w:asciiTheme="majorHAnsi" w:eastAsia="Times New Roman" w:hAnsiTheme="majorHAnsi" w:cstheme="minorHAnsi"/>
          <w:sz w:val="24"/>
          <w:szCs w:val="24"/>
        </w:rPr>
      </w:pPr>
      <w:r w:rsidRPr="002822A2">
        <w:rPr>
          <w:rFonts w:asciiTheme="majorHAnsi" w:eastAsia="Times New Roman" w:hAnsiTheme="majorHAnsi" w:cstheme="minorHAnsi"/>
          <w:sz w:val="24"/>
          <w:szCs w:val="24"/>
        </w:rPr>
        <w:t>Internal audits and periodic reviews shall be conducted to ensure compliance and continuous improvement.</w:t>
      </w:r>
    </w:p>
    <w:p w14:paraId="27C11BB6" w14:textId="77777777" w:rsidR="002822A2" w:rsidRPr="002822A2" w:rsidRDefault="002822A2" w:rsidP="002822A2">
      <w:pPr>
        <w:pStyle w:val="ListParagraph"/>
        <w:widowControl w:val="0"/>
        <w:tabs>
          <w:tab w:val="left" w:pos="743"/>
          <w:tab w:val="left" w:pos="743"/>
        </w:tabs>
        <w:autoSpaceDE w:val="0"/>
        <w:autoSpaceDN w:val="0"/>
        <w:spacing w:after="0"/>
        <w:ind w:left="743" w:right="409"/>
        <w:contextualSpacing w:val="0"/>
        <w:jc w:val="both"/>
        <w:rPr>
          <w:rFonts w:asciiTheme="majorHAnsi" w:eastAsia="Times New Roman" w:hAnsiTheme="majorHAnsi" w:cstheme="minorHAnsi"/>
          <w:sz w:val="24"/>
          <w:szCs w:val="24"/>
        </w:rPr>
      </w:pPr>
    </w:p>
    <w:p w14:paraId="604D5E2B" w14:textId="77777777" w:rsidR="00934997" w:rsidRPr="002822A2" w:rsidRDefault="00934997" w:rsidP="002822A2">
      <w:pPr>
        <w:pStyle w:val="Heading1"/>
        <w:numPr>
          <w:ilvl w:val="0"/>
          <w:numId w:val="22"/>
        </w:numPr>
        <w:spacing w:before="0"/>
        <w:ind w:left="284"/>
        <w:rPr>
          <w:b/>
          <w:bCs/>
          <w:sz w:val="28"/>
          <w:szCs w:val="28"/>
        </w:rPr>
      </w:pPr>
      <w:bookmarkStart w:id="8" w:name="_COMMUNICATION_AND_TRAINING"/>
      <w:bookmarkEnd w:id="8"/>
      <w:r w:rsidRPr="002822A2">
        <w:rPr>
          <w:b/>
          <w:bCs/>
          <w:sz w:val="28"/>
          <w:szCs w:val="28"/>
        </w:rPr>
        <w:t>COMMUNICATION AND TRAINING</w:t>
      </w:r>
    </w:p>
    <w:p w14:paraId="7D207D53" w14:textId="77777777" w:rsidR="002822A2" w:rsidRDefault="00934997" w:rsidP="002822A2">
      <w:pPr>
        <w:pStyle w:val="BodyText"/>
        <w:widowControl w:val="0"/>
        <w:numPr>
          <w:ilvl w:val="2"/>
          <w:numId w:val="29"/>
        </w:numPr>
        <w:tabs>
          <w:tab w:val="left" w:pos="743"/>
        </w:tabs>
        <w:autoSpaceDE w:val="0"/>
        <w:autoSpaceDN w:val="0"/>
        <w:spacing w:before="0" w:after="0"/>
        <w:ind w:right="291"/>
        <w:jc w:val="both"/>
        <w:rPr>
          <w:rFonts w:asciiTheme="majorHAnsi" w:eastAsia="Times New Roman" w:hAnsiTheme="majorHAnsi" w:cstheme="minorHAnsi"/>
          <w:lang w:eastAsia="en-US"/>
        </w:rPr>
      </w:pPr>
      <w:r w:rsidRPr="002822A2">
        <w:rPr>
          <w:rFonts w:asciiTheme="majorHAnsi" w:eastAsia="Times New Roman" w:hAnsiTheme="majorHAnsi" w:cstheme="minorHAnsi"/>
          <w:lang w:eastAsia="en-US"/>
        </w:rPr>
        <w:t>The HR and ESG team shall assume responsibility for training and promoting</w:t>
      </w:r>
      <w:r w:rsidR="002822A2">
        <w:rPr>
          <w:rFonts w:asciiTheme="majorHAnsi" w:eastAsia="Times New Roman" w:hAnsiTheme="majorHAnsi" w:cstheme="minorHAnsi"/>
          <w:lang w:eastAsia="en-US"/>
        </w:rPr>
        <w:t xml:space="preserve"> </w:t>
      </w:r>
      <w:r w:rsidR="002822A2">
        <w:rPr>
          <w:rFonts w:asciiTheme="majorHAnsi" w:eastAsia="Times New Roman" w:hAnsiTheme="majorHAnsi" w:cstheme="minorHAnsi"/>
          <w:lang w:eastAsia="en-US"/>
        </w:rPr>
        <w:br/>
      </w:r>
    </w:p>
    <w:p w14:paraId="38365305" w14:textId="77777777" w:rsidR="002822A2" w:rsidRDefault="002822A2" w:rsidP="002822A2">
      <w:pPr>
        <w:pStyle w:val="BodyText"/>
        <w:widowControl w:val="0"/>
        <w:tabs>
          <w:tab w:val="left" w:pos="743"/>
        </w:tabs>
        <w:autoSpaceDE w:val="0"/>
        <w:autoSpaceDN w:val="0"/>
        <w:spacing w:before="0" w:after="0"/>
        <w:ind w:left="743" w:right="291"/>
        <w:jc w:val="both"/>
        <w:rPr>
          <w:rFonts w:asciiTheme="majorHAnsi" w:eastAsia="Times New Roman" w:hAnsiTheme="majorHAnsi" w:cstheme="minorHAnsi"/>
          <w:lang w:eastAsia="en-US"/>
        </w:rPr>
      </w:pPr>
    </w:p>
    <w:p w14:paraId="1D47EF63" w14:textId="77777777" w:rsidR="002822A2" w:rsidRDefault="002822A2" w:rsidP="002822A2">
      <w:pPr>
        <w:pStyle w:val="BodyText"/>
        <w:widowControl w:val="0"/>
        <w:tabs>
          <w:tab w:val="left" w:pos="743"/>
        </w:tabs>
        <w:autoSpaceDE w:val="0"/>
        <w:autoSpaceDN w:val="0"/>
        <w:spacing w:before="0" w:after="0"/>
        <w:ind w:left="743" w:right="291"/>
        <w:jc w:val="both"/>
        <w:rPr>
          <w:rFonts w:asciiTheme="majorHAnsi" w:eastAsia="Times New Roman" w:hAnsiTheme="majorHAnsi" w:cstheme="minorHAnsi"/>
          <w:lang w:eastAsia="en-US"/>
        </w:rPr>
      </w:pPr>
    </w:p>
    <w:p w14:paraId="793ED4B9" w14:textId="77777777" w:rsidR="002822A2" w:rsidRDefault="002822A2" w:rsidP="002822A2">
      <w:pPr>
        <w:pStyle w:val="BodyText"/>
        <w:widowControl w:val="0"/>
        <w:tabs>
          <w:tab w:val="left" w:pos="743"/>
        </w:tabs>
        <w:autoSpaceDE w:val="0"/>
        <w:autoSpaceDN w:val="0"/>
        <w:spacing w:before="0" w:after="0"/>
        <w:ind w:left="743" w:right="291"/>
        <w:jc w:val="both"/>
        <w:rPr>
          <w:rFonts w:asciiTheme="majorHAnsi" w:eastAsia="Times New Roman" w:hAnsiTheme="majorHAnsi" w:cstheme="minorHAnsi"/>
          <w:lang w:eastAsia="en-US"/>
        </w:rPr>
      </w:pPr>
    </w:p>
    <w:p w14:paraId="469C41B8" w14:textId="77777777" w:rsidR="002822A2" w:rsidRDefault="00934997" w:rsidP="002822A2">
      <w:pPr>
        <w:pStyle w:val="BodyText"/>
        <w:widowControl w:val="0"/>
        <w:tabs>
          <w:tab w:val="left" w:pos="743"/>
        </w:tabs>
        <w:autoSpaceDE w:val="0"/>
        <w:autoSpaceDN w:val="0"/>
        <w:spacing w:before="0" w:after="0"/>
        <w:ind w:left="743" w:right="291"/>
        <w:jc w:val="both"/>
        <w:rPr>
          <w:rFonts w:asciiTheme="majorHAnsi" w:eastAsia="Times New Roman" w:hAnsiTheme="majorHAnsi" w:cstheme="minorHAnsi"/>
          <w:lang w:eastAsia="en-US"/>
        </w:rPr>
      </w:pPr>
      <w:r w:rsidRPr="002822A2">
        <w:rPr>
          <w:rFonts w:asciiTheme="majorHAnsi" w:eastAsia="Times New Roman" w:hAnsiTheme="majorHAnsi" w:cstheme="minorHAnsi"/>
          <w:lang w:eastAsia="en-US"/>
        </w:rPr>
        <w:t>awareness of this Policy and ESG Goals.</w:t>
      </w:r>
    </w:p>
    <w:p w14:paraId="2FA8FC87" w14:textId="099060D0" w:rsidR="00934997" w:rsidRDefault="00934997" w:rsidP="002822A2">
      <w:pPr>
        <w:pStyle w:val="BodyText"/>
        <w:widowControl w:val="0"/>
        <w:numPr>
          <w:ilvl w:val="2"/>
          <w:numId w:val="29"/>
        </w:numPr>
        <w:tabs>
          <w:tab w:val="left" w:pos="743"/>
        </w:tabs>
        <w:autoSpaceDE w:val="0"/>
        <w:autoSpaceDN w:val="0"/>
        <w:spacing w:before="0" w:after="0"/>
        <w:ind w:right="291"/>
        <w:jc w:val="both"/>
        <w:rPr>
          <w:rFonts w:asciiTheme="majorHAnsi" w:eastAsia="Times New Roman" w:hAnsiTheme="majorHAnsi" w:cstheme="minorHAnsi"/>
          <w:lang w:eastAsia="en-US"/>
        </w:rPr>
      </w:pPr>
      <w:r w:rsidRPr="002822A2">
        <w:rPr>
          <w:rFonts w:asciiTheme="majorHAnsi" w:eastAsia="Times New Roman" w:hAnsiTheme="majorHAnsi" w:cstheme="minorHAnsi"/>
          <w:lang w:eastAsia="en-US"/>
        </w:rPr>
        <w:t>ESG awareness programs shall be extended to suppliers and key stakeholders to ensure wider adoption across the value chain.</w:t>
      </w:r>
    </w:p>
    <w:p w14:paraId="2A9A2A89" w14:textId="77777777" w:rsidR="002822A2" w:rsidRPr="002822A2" w:rsidRDefault="002822A2" w:rsidP="002822A2">
      <w:pPr>
        <w:pStyle w:val="BodyText"/>
        <w:widowControl w:val="0"/>
        <w:tabs>
          <w:tab w:val="left" w:pos="743"/>
        </w:tabs>
        <w:autoSpaceDE w:val="0"/>
        <w:autoSpaceDN w:val="0"/>
        <w:spacing w:before="0" w:after="0"/>
        <w:ind w:left="743" w:right="291"/>
        <w:jc w:val="both"/>
        <w:rPr>
          <w:rFonts w:asciiTheme="majorHAnsi" w:eastAsia="Times New Roman" w:hAnsiTheme="majorHAnsi" w:cstheme="minorHAnsi"/>
          <w:lang w:eastAsia="en-US"/>
        </w:rPr>
      </w:pPr>
    </w:p>
    <w:p w14:paraId="2390F3C8" w14:textId="43CD5271" w:rsidR="00D224E7" w:rsidRPr="002822A2" w:rsidRDefault="00D224E7" w:rsidP="002822A2">
      <w:pPr>
        <w:pStyle w:val="Heading1"/>
        <w:numPr>
          <w:ilvl w:val="0"/>
          <w:numId w:val="22"/>
        </w:numPr>
        <w:spacing w:before="0"/>
        <w:ind w:left="284"/>
        <w:rPr>
          <w:b/>
          <w:bCs/>
          <w:sz w:val="28"/>
          <w:szCs w:val="28"/>
        </w:rPr>
      </w:pPr>
      <w:bookmarkStart w:id="9" w:name="_REPORTING_AND_TRANSPARENCY"/>
      <w:bookmarkEnd w:id="9"/>
      <w:r w:rsidRPr="002822A2">
        <w:rPr>
          <w:b/>
          <w:bCs/>
          <w:sz w:val="28"/>
          <w:szCs w:val="28"/>
        </w:rPr>
        <w:t>REPORTING AND TRANSPARENCY</w:t>
      </w:r>
    </w:p>
    <w:p w14:paraId="0EF3B2A3" w14:textId="15D381A1" w:rsidR="00D224E7" w:rsidRPr="002822A2" w:rsidRDefault="00D224E7" w:rsidP="002822A2">
      <w:pPr>
        <w:pStyle w:val="BodyText"/>
        <w:widowControl w:val="0"/>
        <w:numPr>
          <w:ilvl w:val="2"/>
          <w:numId w:val="30"/>
        </w:numPr>
        <w:tabs>
          <w:tab w:val="left" w:pos="743"/>
        </w:tabs>
        <w:autoSpaceDE w:val="0"/>
        <w:autoSpaceDN w:val="0"/>
        <w:spacing w:before="0" w:after="0"/>
        <w:ind w:left="709"/>
        <w:jc w:val="both"/>
        <w:rPr>
          <w:rFonts w:asciiTheme="majorHAnsi" w:eastAsia="Times New Roman" w:hAnsiTheme="majorHAnsi" w:cstheme="minorHAnsi"/>
          <w:lang w:eastAsia="en-US"/>
        </w:rPr>
      </w:pPr>
      <w:r w:rsidRPr="002822A2">
        <w:rPr>
          <w:rFonts w:asciiTheme="majorHAnsi" w:eastAsia="Times New Roman" w:hAnsiTheme="majorHAnsi" w:cstheme="minorHAnsi"/>
          <w:lang w:eastAsia="en-US"/>
        </w:rPr>
        <w:t>We shall prepare and publish a Sustainability / ESG Report in line with recognized frameworks such as BRSR, GRI or other applicable standards.</w:t>
      </w:r>
      <w:r w:rsidRPr="002822A2" w:rsidDel="006C0213">
        <w:rPr>
          <w:rFonts w:asciiTheme="majorHAnsi" w:eastAsia="Times New Roman" w:hAnsiTheme="majorHAnsi" w:cstheme="minorHAnsi"/>
          <w:lang w:eastAsia="en-US"/>
        </w:rPr>
        <w:t xml:space="preserve"> </w:t>
      </w:r>
    </w:p>
    <w:p w14:paraId="7E72BC85" w14:textId="7E2AC771" w:rsidR="00ED31E6" w:rsidRDefault="00A4696E" w:rsidP="002822A2">
      <w:pPr>
        <w:pStyle w:val="BodyText"/>
        <w:widowControl w:val="0"/>
        <w:numPr>
          <w:ilvl w:val="2"/>
          <w:numId w:val="30"/>
        </w:numPr>
        <w:tabs>
          <w:tab w:val="left" w:pos="743"/>
        </w:tabs>
        <w:autoSpaceDE w:val="0"/>
        <w:autoSpaceDN w:val="0"/>
        <w:spacing w:before="0" w:after="0"/>
        <w:ind w:left="709"/>
        <w:jc w:val="both"/>
        <w:rPr>
          <w:rFonts w:asciiTheme="majorHAnsi" w:eastAsia="Times New Roman" w:hAnsiTheme="majorHAnsi" w:cstheme="minorHAnsi"/>
          <w:lang w:eastAsia="en-US"/>
        </w:rPr>
      </w:pPr>
      <w:r>
        <w:rPr>
          <w:rFonts w:asciiTheme="majorHAnsi" w:eastAsia="Times New Roman" w:hAnsiTheme="majorHAnsi" w:cstheme="minorHAnsi"/>
          <w:lang w:eastAsia="en-US"/>
        </w:rPr>
        <w:t>Sanden Vikas</w:t>
      </w:r>
      <w:r w:rsidR="00D224E7" w:rsidRPr="002822A2">
        <w:rPr>
          <w:rFonts w:asciiTheme="majorHAnsi" w:eastAsia="Times New Roman" w:hAnsiTheme="majorHAnsi" w:cstheme="minorHAnsi"/>
          <w:lang w:eastAsia="en-US"/>
        </w:rPr>
        <w:t xml:space="preserve"> shall progressively enhance disclosure quality, data accuracy, and transparency, including consideration of third-party assurance.</w:t>
      </w:r>
    </w:p>
    <w:p w14:paraId="059B0E39" w14:textId="77777777" w:rsidR="00A4696E" w:rsidRPr="002822A2" w:rsidRDefault="00A4696E" w:rsidP="00A4696E">
      <w:pPr>
        <w:pStyle w:val="BodyText"/>
        <w:widowControl w:val="0"/>
        <w:tabs>
          <w:tab w:val="left" w:pos="743"/>
        </w:tabs>
        <w:autoSpaceDE w:val="0"/>
        <w:autoSpaceDN w:val="0"/>
        <w:spacing w:before="0" w:after="0"/>
        <w:ind w:left="709"/>
        <w:jc w:val="both"/>
        <w:rPr>
          <w:rFonts w:asciiTheme="majorHAnsi" w:eastAsia="Times New Roman" w:hAnsiTheme="majorHAnsi" w:cstheme="minorHAnsi"/>
          <w:lang w:eastAsia="en-US"/>
        </w:rPr>
      </w:pPr>
    </w:p>
    <w:p w14:paraId="12B74323" w14:textId="77777777" w:rsidR="00ED31E6" w:rsidRPr="00A4696E" w:rsidRDefault="00ED31E6" w:rsidP="00A4696E">
      <w:pPr>
        <w:pStyle w:val="Heading1"/>
        <w:numPr>
          <w:ilvl w:val="0"/>
          <w:numId w:val="22"/>
        </w:numPr>
        <w:spacing w:before="0"/>
        <w:ind w:left="284"/>
        <w:rPr>
          <w:b/>
          <w:bCs/>
          <w:sz w:val="28"/>
          <w:szCs w:val="28"/>
        </w:rPr>
      </w:pPr>
      <w:bookmarkStart w:id="10" w:name="_REVIEW_AND_UPDATE"/>
      <w:bookmarkEnd w:id="10"/>
      <w:r w:rsidRPr="00A4696E">
        <w:rPr>
          <w:b/>
          <w:bCs/>
          <w:sz w:val="28"/>
          <w:szCs w:val="28"/>
        </w:rPr>
        <w:t>REVIEW AND UPDATE</w:t>
      </w:r>
    </w:p>
    <w:p w14:paraId="1B976345" w14:textId="0EAA0711" w:rsidR="00ED31E6" w:rsidRPr="00A4696E" w:rsidRDefault="00ED31E6" w:rsidP="00A4696E">
      <w:pPr>
        <w:pStyle w:val="ListParagraph"/>
        <w:widowControl w:val="0"/>
        <w:numPr>
          <w:ilvl w:val="0"/>
          <w:numId w:val="19"/>
        </w:numPr>
        <w:tabs>
          <w:tab w:val="left" w:pos="743"/>
        </w:tabs>
        <w:autoSpaceDE w:val="0"/>
        <w:autoSpaceDN w:val="0"/>
        <w:spacing w:after="0" w:line="240" w:lineRule="auto"/>
        <w:contextualSpacing w:val="0"/>
        <w:jc w:val="both"/>
        <w:rPr>
          <w:rFonts w:asciiTheme="majorHAnsi" w:eastAsia="Times New Roman" w:hAnsiTheme="majorHAnsi" w:cstheme="minorHAnsi"/>
          <w:sz w:val="24"/>
          <w:szCs w:val="24"/>
        </w:rPr>
      </w:pPr>
      <w:r w:rsidRPr="00A4696E">
        <w:rPr>
          <w:rFonts w:asciiTheme="majorHAnsi" w:eastAsia="Times New Roman" w:hAnsiTheme="majorHAnsi" w:cstheme="minorHAnsi"/>
          <w:sz w:val="24"/>
          <w:szCs w:val="24"/>
        </w:rPr>
        <w:t xml:space="preserve">The </w:t>
      </w:r>
      <w:r w:rsidR="00401349">
        <w:rPr>
          <w:rFonts w:asciiTheme="majorHAnsi" w:eastAsia="Times New Roman" w:hAnsiTheme="majorHAnsi" w:cstheme="minorHAnsi"/>
          <w:sz w:val="24"/>
          <w:szCs w:val="24"/>
        </w:rPr>
        <w:t>p</w:t>
      </w:r>
      <w:r w:rsidRPr="00A4696E">
        <w:rPr>
          <w:rFonts w:asciiTheme="majorHAnsi" w:eastAsia="Times New Roman" w:hAnsiTheme="majorHAnsi" w:cstheme="minorHAnsi"/>
          <w:sz w:val="24"/>
          <w:szCs w:val="24"/>
        </w:rPr>
        <w:t>olicy shall be reviewed and updated by ESG Steering Committee as and when required</w:t>
      </w:r>
    </w:p>
    <w:p w14:paraId="19C80178" w14:textId="77777777" w:rsidR="00ED31E6" w:rsidRPr="00A4696E" w:rsidRDefault="00ED31E6" w:rsidP="00442DAF">
      <w:pPr>
        <w:pStyle w:val="ListParagraph"/>
        <w:widowControl w:val="0"/>
        <w:numPr>
          <w:ilvl w:val="0"/>
          <w:numId w:val="19"/>
        </w:numPr>
        <w:tabs>
          <w:tab w:val="left" w:pos="740"/>
        </w:tabs>
        <w:autoSpaceDE w:val="0"/>
        <w:autoSpaceDN w:val="0"/>
        <w:spacing w:after="0" w:line="293" w:lineRule="exact"/>
        <w:ind w:left="740" w:hanging="357"/>
        <w:contextualSpacing w:val="0"/>
        <w:jc w:val="both"/>
        <w:rPr>
          <w:rFonts w:asciiTheme="majorHAnsi" w:eastAsia="Times New Roman" w:hAnsiTheme="majorHAnsi" w:cstheme="minorHAnsi"/>
          <w:sz w:val="24"/>
          <w:szCs w:val="24"/>
        </w:rPr>
      </w:pPr>
      <w:r w:rsidRPr="00A4696E">
        <w:rPr>
          <w:rFonts w:asciiTheme="majorHAnsi" w:eastAsia="Times New Roman" w:hAnsiTheme="majorHAnsi" w:cstheme="minorHAnsi"/>
          <w:sz w:val="24"/>
          <w:szCs w:val="24"/>
        </w:rPr>
        <w:t>Management reserves the right to change or update the policy without prior notice.</w:t>
      </w:r>
    </w:p>
    <w:p w14:paraId="5413550E" w14:textId="77777777" w:rsidR="00442DAF" w:rsidRPr="00A4696E" w:rsidRDefault="00442DAF" w:rsidP="00442DAF">
      <w:pPr>
        <w:pStyle w:val="ListParagraph"/>
        <w:widowControl w:val="0"/>
        <w:numPr>
          <w:ilvl w:val="0"/>
          <w:numId w:val="19"/>
        </w:numPr>
        <w:tabs>
          <w:tab w:val="left" w:pos="740"/>
        </w:tabs>
        <w:autoSpaceDE w:val="0"/>
        <w:autoSpaceDN w:val="0"/>
        <w:spacing w:after="0" w:line="293" w:lineRule="exact"/>
        <w:ind w:left="740" w:hanging="357"/>
        <w:contextualSpacing w:val="0"/>
        <w:rPr>
          <w:rFonts w:asciiTheme="majorHAnsi" w:eastAsia="Times New Roman" w:hAnsiTheme="majorHAnsi" w:cstheme="minorHAnsi"/>
          <w:sz w:val="24"/>
          <w:szCs w:val="24"/>
        </w:rPr>
      </w:pPr>
      <w:r w:rsidRPr="00A4696E">
        <w:rPr>
          <w:rFonts w:asciiTheme="majorHAnsi" w:eastAsia="Times New Roman" w:hAnsiTheme="majorHAnsi" w:cstheme="minorHAnsi"/>
          <w:sz w:val="24"/>
          <w:szCs w:val="24"/>
        </w:rPr>
        <w:t>Policy updates shall also consider regulatory changes, stakeholder expectations, and evolving ESG best practices globally.</w:t>
      </w:r>
    </w:p>
    <w:p w14:paraId="67D79245" w14:textId="77777777" w:rsidR="00442DAF" w:rsidRDefault="00442DAF"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09672457"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2BB30586"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0B584946"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6FB6252D"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28B692E7"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5B366F8"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1DF41B23"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7FE31B04"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2C708DC3"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676805D2"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4929D2D4"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192731B3"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166335BE"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73EA4A6D"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7F8C1649"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7DBB69AC"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24573BC1"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1DAE8896"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52B5DEA2"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51D8E8B0"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4ADDD0CC"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29CA65D6"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7F9E98A"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D4DAB1E"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12E2B246"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63EFDEC5"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75EA0086"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68E8C4B"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0D9683C3"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A9B5C73"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4708FCB8"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6240828B"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8B2FDF3" w14:textId="77777777" w:rsidR="00A4696E"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78073A9" w14:textId="77777777" w:rsidR="00A4696E" w:rsidRPr="00ED31E6" w:rsidRDefault="00A4696E" w:rsidP="00442DAF">
      <w:pPr>
        <w:pStyle w:val="ListParagraph"/>
        <w:widowControl w:val="0"/>
        <w:tabs>
          <w:tab w:val="left" w:pos="740"/>
        </w:tabs>
        <w:autoSpaceDE w:val="0"/>
        <w:autoSpaceDN w:val="0"/>
        <w:spacing w:after="0" w:line="293" w:lineRule="exact"/>
        <w:ind w:left="740"/>
        <w:contextualSpacing w:val="0"/>
        <w:jc w:val="both"/>
        <w:rPr>
          <w:rFonts w:asciiTheme="minorHAnsi" w:hAnsiTheme="minorHAnsi" w:cstheme="minorHAnsi"/>
          <w:sz w:val="24"/>
        </w:rPr>
      </w:pPr>
    </w:p>
    <w:p w14:paraId="35E8649D" w14:textId="77777777" w:rsidR="00494558" w:rsidRPr="00A4696E" w:rsidRDefault="00494558" w:rsidP="00A4696E">
      <w:pPr>
        <w:pStyle w:val="Heading1"/>
        <w:numPr>
          <w:ilvl w:val="0"/>
          <w:numId w:val="22"/>
        </w:numPr>
        <w:spacing w:before="0"/>
        <w:ind w:left="284"/>
        <w:rPr>
          <w:b/>
          <w:bCs/>
          <w:sz w:val="28"/>
          <w:szCs w:val="28"/>
        </w:rPr>
      </w:pPr>
      <w:bookmarkStart w:id="11" w:name="_GOVERNANCE_STRUCTURE"/>
      <w:bookmarkEnd w:id="11"/>
      <w:r w:rsidRPr="00A4696E">
        <w:rPr>
          <w:b/>
          <w:bCs/>
          <w:sz w:val="28"/>
          <w:szCs w:val="28"/>
        </w:rPr>
        <w:t>GOVERNANCE STRUCTURE</w:t>
      </w:r>
    </w:p>
    <w:p w14:paraId="643DF8C1" w14:textId="77777777" w:rsidR="00A65CB2" w:rsidRDefault="00A65CB2" w:rsidP="00934997">
      <w:pPr>
        <w:widowControl w:val="0"/>
        <w:tabs>
          <w:tab w:val="left" w:pos="739"/>
          <w:tab w:val="left" w:pos="743"/>
        </w:tabs>
        <w:autoSpaceDE w:val="0"/>
        <w:autoSpaceDN w:val="0"/>
        <w:spacing w:after="0" w:line="240" w:lineRule="auto"/>
        <w:ind w:right="410"/>
        <w:jc w:val="both"/>
        <w:rPr>
          <w:rFonts w:asciiTheme="minorHAnsi" w:hAnsiTheme="minorHAnsi" w:cstheme="minorHAnsi"/>
          <w:sz w:val="24"/>
        </w:rPr>
      </w:pPr>
    </w:p>
    <w:p w14:paraId="69F9FF20" w14:textId="77777777" w:rsidR="003861A0" w:rsidRPr="00A4696E" w:rsidRDefault="003861A0" w:rsidP="003861A0">
      <w:pPr>
        <w:pStyle w:val="Title"/>
        <w:jc w:val="center"/>
        <w:rPr>
          <w:rFonts w:cstheme="minorHAnsi"/>
          <w:color w:val="0F4761"/>
          <w:sz w:val="48"/>
          <w:szCs w:val="48"/>
          <w:lang w:eastAsia="en-IN"/>
        </w:rPr>
      </w:pPr>
      <w:r w:rsidRPr="00A4696E">
        <w:rPr>
          <w:rFonts w:cstheme="minorHAnsi"/>
          <w:b/>
          <w:bCs/>
          <w:color w:val="0F4761"/>
          <w:sz w:val="48"/>
          <w:szCs w:val="48"/>
        </w:rPr>
        <w:t>Sustainability Management Framework</w:t>
      </w:r>
    </w:p>
    <w:p w14:paraId="36BD6A42" w14:textId="77777777" w:rsidR="003861A0" w:rsidRPr="003861A0" w:rsidRDefault="003861A0" w:rsidP="003861A0">
      <w:pPr>
        <w:pStyle w:val="Subtitle"/>
        <w:jc w:val="center"/>
        <w:rPr>
          <w:rFonts w:cstheme="minorHAnsi"/>
          <w:i/>
          <w:iCs/>
          <w:color w:val="595959"/>
          <w:sz w:val="24"/>
          <w:szCs w:val="24"/>
        </w:rPr>
      </w:pPr>
      <w:r w:rsidRPr="003861A0">
        <w:rPr>
          <w:rFonts w:cstheme="minorHAnsi"/>
          <w:b/>
          <w:bCs/>
          <w:noProof/>
        </w:rPr>
        <mc:AlternateContent>
          <mc:Choice Requires="wps">
            <w:drawing>
              <wp:anchor distT="0" distB="0" distL="114300" distR="114300" simplePos="0" relativeHeight="251668480" behindDoc="1" locked="0" layoutInCell="1" allowOverlap="1" wp14:anchorId="3C566EC4" wp14:editId="5AE423F4">
                <wp:simplePos x="0" y="0"/>
                <wp:positionH relativeFrom="margin">
                  <wp:align>center</wp:align>
                </wp:positionH>
                <wp:positionV relativeFrom="paragraph">
                  <wp:posOffset>2727325</wp:posOffset>
                </wp:positionV>
                <wp:extent cx="6673850" cy="779145"/>
                <wp:effectExtent l="19050" t="19050" r="12700" b="20955"/>
                <wp:wrapTight wrapText="bothSides">
                  <wp:wrapPolygon edited="0">
                    <wp:start x="-62" y="-528"/>
                    <wp:lineTo x="-62" y="21653"/>
                    <wp:lineTo x="21579" y="21653"/>
                    <wp:lineTo x="21579" y="-528"/>
                    <wp:lineTo x="-62" y="-528"/>
                  </wp:wrapPolygon>
                </wp:wrapTight>
                <wp:docPr id="1234856741" name="TextBox 5"/>
                <wp:cNvGraphicFramePr/>
                <a:graphic xmlns:a="http://schemas.openxmlformats.org/drawingml/2006/main">
                  <a:graphicData uri="http://schemas.microsoft.com/office/word/2010/wordprocessingShape">
                    <wps:wsp>
                      <wps:cNvSpPr txBox="1"/>
                      <wps:spPr>
                        <a:xfrm>
                          <a:off x="0" y="0"/>
                          <a:ext cx="6673850" cy="779145"/>
                        </a:xfrm>
                        <a:prstGeom prst="rect">
                          <a:avLst/>
                        </a:prstGeom>
                        <a:ln w="28575">
                          <a:solidFill>
                            <a:schemeClr val="accent1"/>
                          </a:solidFill>
                        </a:ln>
                      </wps:spPr>
                      <wps:style>
                        <a:lnRef idx="2">
                          <a:schemeClr val="dk1"/>
                        </a:lnRef>
                        <a:fillRef idx="1">
                          <a:schemeClr val="lt1"/>
                        </a:fillRef>
                        <a:effectRef idx="0">
                          <a:schemeClr val="dk1"/>
                        </a:effectRef>
                        <a:fontRef idx="minor">
                          <a:schemeClr val="dk1"/>
                        </a:fontRef>
                      </wps:style>
                      <wps:txbx>
                        <w:txbxContent>
                          <w:p w14:paraId="0ECF4CE2" w14:textId="77777777" w:rsidR="003861A0" w:rsidRPr="00A4696E" w:rsidRDefault="003861A0" w:rsidP="003861A0">
                            <w:pPr>
                              <w:pStyle w:val="Heading2"/>
                              <w:spacing w:line="240" w:lineRule="auto"/>
                              <w:jc w:val="center"/>
                              <w:rPr>
                                <w:rFonts w:cstheme="minorBidi"/>
                                <w:b/>
                                <w:bCs/>
                                <w:sz w:val="36"/>
                                <w:szCs w:val="36"/>
                              </w:rPr>
                            </w:pPr>
                            <w:r w:rsidRPr="00A4696E">
                              <w:rPr>
                                <w:rFonts w:cstheme="minorBidi"/>
                                <w:b/>
                                <w:bCs/>
                                <w:sz w:val="36"/>
                                <w:szCs w:val="36"/>
                              </w:rPr>
                              <w:t>Cross Functional Team (CFT)</w:t>
                            </w:r>
                          </w:p>
                          <w:p w14:paraId="41C52B54" w14:textId="77777777" w:rsidR="003861A0" w:rsidRPr="006F33B7" w:rsidRDefault="003861A0" w:rsidP="003861A0">
                            <w:pPr>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HR, EHS, Finance, Operations, Utilities, Maintenance, PE, R &amp; D, Admin</w:t>
                            </w:r>
                          </w:p>
                          <w:p w14:paraId="441C1C51" w14:textId="77777777" w:rsidR="003861A0" w:rsidRPr="00A4696E" w:rsidRDefault="003861A0" w:rsidP="003861A0">
                            <w:pPr>
                              <w:jc w:val="center"/>
                              <w:rPr>
                                <w:rFonts w:asciiTheme="majorHAnsi" w:hAnsiTheme="majorHAnsi"/>
                                <w:color w:val="000000" w:themeColor="text1"/>
                                <w:kern w:val="24"/>
                              </w:rPr>
                            </w:pPr>
                            <w:r w:rsidRPr="00A4696E">
                              <w:rPr>
                                <w:rFonts w:asciiTheme="majorHAnsi" w:hAnsiTheme="majorHAnsi"/>
                                <w:color w:val="000000" w:themeColor="text1"/>
                                <w:kern w:val="24"/>
                              </w:rPr>
                              <w:t>.</w:t>
                            </w:r>
                          </w:p>
                          <w:p w14:paraId="0577315C" w14:textId="77777777" w:rsidR="003861A0" w:rsidRPr="00A4696E" w:rsidRDefault="003861A0" w:rsidP="003861A0">
                            <w:pPr>
                              <w:jc w:val="center"/>
                              <w:rPr>
                                <w:rFonts w:asciiTheme="majorHAnsi" w:hAnsiTheme="majorHAnsi"/>
                                <w:color w:val="000000" w:themeColor="text1"/>
                                <w:kern w:val="24"/>
                                <w:sz w:val="44"/>
                                <w:szCs w:val="44"/>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3C566EC4" id="_x0000_t202" coordsize="21600,21600" o:spt="202" path="m,l,21600r21600,l21600,xe">
                <v:stroke joinstyle="miter"/>
                <v:path gradientshapeok="t" o:connecttype="rect"/>
              </v:shapetype>
              <v:shape id="TextBox 5" o:spid="_x0000_s1026" type="#_x0000_t202" style="position:absolute;left:0;text-align:left;margin-left:0;margin-top:214.75pt;width:525.5pt;height:61.3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" fillcolor="white [3201]" strokecolor="#4f81bd [3204]" strokeweight="2.25pt">
                <v:textbox>
                  <w:txbxContent>
                    <w:p w14:paraId="0ECF4CE2" w14:textId="77777777" w:rsidR="003861A0" w:rsidRPr="00A4696E" w:rsidRDefault="003861A0" w:rsidP="003861A0">
                      <w:pPr>
                        <w:pStyle w:val="Heading2"/>
                        <w:spacing w:line="240" w:lineRule="auto"/>
                        <w:jc w:val="center"/>
                        <w:rPr>
                          <w:rFonts w:cstheme="minorBidi"/>
                          <w:b/>
                          <w:bCs/>
                          <w:sz w:val="36"/>
                          <w:szCs w:val="36"/>
                        </w:rPr>
                      </w:pPr>
                      <w:r w:rsidRPr="00A4696E">
                        <w:rPr>
                          <w:rFonts w:cstheme="minorBidi"/>
                          <w:b/>
                          <w:bCs/>
                          <w:sz w:val="36"/>
                          <w:szCs w:val="36"/>
                        </w:rPr>
                        <w:t>Cross Functional Team (CFT)</w:t>
                      </w:r>
                    </w:p>
                    <w:p w14:paraId="41C52B54" w14:textId="77777777" w:rsidR="003861A0" w:rsidRPr="006F33B7" w:rsidRDefault="003861A0" w:rsidP="003861A0">
                      <w:pPr>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HR, EHS, Finance, Operations, Utilities, Maintenance, PE, R &amp; D, Admin</w:t>
                      </w:r>
                    </w:p>
                    <w:p w14:paraId="441C1C51" w14:textId="77777777" w:rsidR="003861A0" w:rsidRPr="00A4696E" w:rsidRDefault="003861A0" w:rsidP="003861A0">
                      <w:pPr>
                        <w:jc w:val="center"/>
                        <w:rPr>
                          <w:rFonts w:asciiTheme="majorHAnsi" w:hAnsiTheme="majorHAnsi"/>
                          <w:color w:val="000000" w:themeColor="text1"/>
                          <w:kern w:val="24"/>
                        </w:rPr>
                      </w:pPr>
                      <w:r w:rsidRPr="00A4696E">
                        <w:rPr>
                          <w:rFonts w:asciiTheme="majorHAnsi" w:hAnsiTheme="majorHAnsi"/>
                          <w:color w:val="000000" w:themeColor="text1"/>
                          <w:kern w:val="24"/>
                        </w:rPr>
                        <w:t>.</w:t>
                      </w:r>
                    </w:p>
                    <w:p w14:paraId="0577315C" w14:textId="77777777" w:rsidR="003861A0" w:rsidRPr="00A4696E" w:rsidRDefault="003861A0" w:rsidP="003861A0">
                      <w:pPr>
                        <w:jc w:val="center"/>
                        <w:rPr>
                          <w:rFonts w:asciiTheme="majorHAnsi" w:hAnsiTheme="majorHAnsi"/>
                          <w:color w:val="000000" w:themeColor="text1"/>
                          <w:kern w:val="24"/>
                          <w:sz w:val="44"/>
                          <w:szCs w:val="44"/>
                        </w:rPr>
                      </w:pPr>
                    </w:p>
                  </w:txbxContent>
                </v:textbox>
                <w10:wrap type="tight" anchorx="margin"/>
              </v:shape>
            </w:pict>
          </mc:Fallback>
        </mc:AlternateContent>
      </w:r>
      <w:r w:rsidRPr="003861A0">
        <w:rPr>
          <w:rFonts w:cstheme="minorHAnsi"/>
          <w:b/>
          <w:bCs/>
          <w:noProof/>
        </w:rPr>
        <mc:AlternateContent>
          <mc:Choice Requires="wps">
            <w:drawing>
              <wp:anchor distT="0" distB="0" distL="114300" distR="114300" simplePos="0" relativeHeight="251667456" behindDoc="1" locked="0" layoutInCell="1" allowOverlap="1" wp14:anchorId="7D441DCE" wp14:editId="393863B1">
                <wp:simplePos x="0" y="0"/>
                <wp:positionH relativeFrom="margin">
                  <wp:align>center</wp:align>
                </wp:positionH>
                <wp:positionV relativeFrom="paragraph">
                  <wp:posOffset>1812925</wp:posOffset>
                </wp:positionV>
                <wp:extent cx="6673850" cy="779145"/>
                <wp:effectExtent l="19050" t="19050" r="12700" b="20955"/>
                <wp:wrapTight wrapText="bothSides">
                  <wp:wrapPolygon edited="0">
                    <wp:start x="-62" y="-528"/>
                    <wp:lineTo x="-62" y="21653"/>
                    <wp:lineTo x="21579" y="21653"/>
                    <wp:lineTo x="21579" y="-528"/>
                    <wp:lineTo x="-62" y="-528"/>
                  </wp:wrapPolygon>
                </wp:wrapTight>
                <wp:docPr id="798763633" name="TextBox 5"/>
                <wp:cNvGraphicFramePr/>
                <a:graphic xmlns:a="http://schemas.openxmlformats.org/drawingml/2006/main">
                  <a:graphicData uri="http://schemas.microsoft.com/office/word/2010/wordprocessingShape">
                    <wps:wsp>
                      <wps:cNvSpPr txBox="1"/>
                      <wps:spPr>
                        <a:xfrm>
                          <a:off x="0" y="0"/>
                          <a:ext cx="6673850" cy="779145"/>
                        </a:xfrm>
                        <a:prstGeom prst="rect">
                          <a:avLst/>
                        </a:prstGeom>
                        <a:ln w="28575">
                          <a:solidFill>
                            <a:schemeClr val="accent1"/>
                          </a:solidFill>
                        </a:ln>
                      </wps:spPr>
                      <wps:style>
                        <a:lnRef idx="2">
                          <a:schemeClr val="dk1"/>
                        </a:lnRef>
                        <a:fillRef idx="1">
                          <a:schemeClr val="lt1"/>
                        </a:fillRef>
                        <a:effectRef idx="0">
                          <a:schemeClr val="dk1"/>
                        </a:effectRef>
                        <a:fontRef idx="minor">
                          <a:schemeClr val="dk1"/>
                        </a:fontRef>
                      </wps:style>
                      <wps:txbx>
                        <w:txbxContent>
                          <w:p w14:paraId="3D4BD375" w14:textId="77777777" w:rsidR="003861A0" w:rsidRPr="00A4696E" w:rsidRDefault="003861A0" w:rsidP="003861A0">
                            <w:pPr>
                              <w:pStyle w:val="Heading2"/>
                              <w:spacing w:line="240" w:lineRule="auto"/>
                              <w:jc w:val="center"/>
                              <w:rPr>
                                <w:rFonts w:cstheme="minorBidi"/>
                                <w:b/>
                                <w:bCs/>
                                <w:sz w:val="36"/>
                                <w:szCs w:val="36"/>
                              </w:rPr>
                            </w:pPr>
                            <w:r w:rsidRPr="00A4696E">
                              <w:rPr>
                                <w:rFonts w:cstheme="minorBidi"/>
                                <w:b/>
                                <w:bCs/>
                                <w:sz w:val="36"/>
                                <w:szCs w:val="36"/>
                              </w:rPr>
                              <w:t>Supervising Executive Council</w:t>
                            </w:r>
                          </w:p>
                          <w:p w14:paraId="20FBFFD4" w14:textId="77777777" w:rsidR="003861A0" w:rsidRPr="006F33B7" w:rsidRDefault="003861A0" w:rsidP="003861A0">
                            <w:pPr>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 xml:space="preserve"> Plant head, HR Head, Quality Head, Admin Head, Safety Head, etc.</w:t>
                            </w:r>
                          </w:p>
                          <w:p w14:paraId="7E923710" w14:textId="77777777" w:rsidR="003861A0" w:rsidRPr="00A4696E" w:rsidRDefault="003861A0" w:rsidP="003861A0">
                            <w:pPr>
                              <w:jc w:val="center"/>
                              <w:rPr>
                                <w:rFonts w:asciiTheme="majorHAnsi" w:hAnsiTheme="majorHAnsi"/>
                                <w:color w:val="000000" w:themeColor="text1"/>
                                <w:kern w:val="24"/>
                                <w:sz w:val="44"/>
                                <w:szCs w:val="44"/>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D441DCE" id="_x0000_s1027" type="#_x0000_t202" style="position:absolute;left:0;text-align:left;margin-left:0;margin-top:142.75pt;width:525.5pt;height:61.3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" fillcolor="white [3201]" strokecolor="#4f81bd [3204]" strokeweight="2.25pt">
                <v:textbox>
                  <w:txbxContent>
                    <w:p w14:paraId="3D4BD375" w14:textId="77777777" w:rsidR="003861A0" w:rsidRPr="00A4696E" w:rsidRDefault="003861A0" w:rsidP="003861A0">
                      <w:pPr>
                        <w:pStyle w:val="Heading2"/>
                        <w:spacing w:line="240" w:lineRule="auto"/>
                        <w:jc w:val="center"/>
                        <w:rPr>
                          <w:rFonts w:cstheme="minorBidi"/>
                          <w:b/>
                          <w:bCs/>
                          <w:sz w:val="36"/>
                          <w:szCs w:val="36"/>
                        </w:rPr>
                      </w:pPr>
                      <w:r w:rsidRPr="00A4696E">
                        <w:rPr>
                          <w:rFonts w:cstheme="minorBidi"/>
                          <w:b/>
                          <w:bCs/>
                          <w:sz w:val="36"/>
                          <w:szCs w:val="36"/>
                        </w:rPr>
                        <w:t>Supervising Executive Council</w:t>
                      </w:r>
                    </w:p>
                    <w:p w14:paraId="20FBFFD4" w14:textId="77777777" w:rsidR="003861A0" w:rsidRPr="006F33B7" w:rsidRDefault="003861A0" w:rsidP="003861A0">
                      <w:pPr>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 xml:space="preserve"> Plant head, HR Head, Quality Head, Admin Head, Safety Head, etc.</w:t>
                      </w:r>
                    </w:p>
                    <w:p w14:paraId="7E923710" w14:textId="77777777" w:rsidR="003861A0" w:rsidRPr="00A4696E" w:rsidRDefault="003861A0" w:rsidP="003861A0">
                      <w:pPr>
                        <w:jc w:val="center"/>
                        <w:rPr>
                          <w:rFonts w:asciiTheme="majorHAnsi" w:hAnsiTheme="majorHAnsi"/>
                          <w:color w:val="000000" w:themeColor="text1"/>
                          <w:kern w:val="24"/>
                          <w:sz w:val="44"/>
                          <w:szCs w:val="44"/>
                        </w:rPr>
                      </w:pPr>
                    </w:p>
                  </w:txbxContent>
                </v:textbox>
                <w10:wrap type="tight" anchorx="margin"/>
              </v:shape>
            </w:pict>
          </mc:Fallback>
        </mc:AlternateContent>
      </w:r>
      <w:r w:rsidRPr="003861A0">
        <w:rPr>
          <w:rFonts w:cstheme="minorHAnsi"/>
          <w:b/>
          <w:color w:val="404040"/>
        </w:rPr>
        <w:t xml:space="preserve"> </w:t>
      </w:r>
      <w:r w:rsidRPr="003861A0">
        <w:rPr>
          <w:rFonts w:cstheme="minorHAnsi"/>
          <w:color w:val="404040"/>
        </w:rPr>
        <w:br/>
      </w:r>
      <w:r w:rsidRPr="003861A0">
        <w:rPr>
          <w:rFonts w:cstheme="minorHAnsi"/>
          <w:i/>
          <w:iCs/>
          <w:color w:val="595959"/>
          <w:sz w:val="24"/>
          <w:szCs w:val="24"/>
        </w:rPr>
        <w:t>A structured framework for sustainability governance, review, and approval</w:t>
      </w:r>
    </w:p>
    <w:p w14:paraId="1BA23494" w14:textId="77777777" w:rsidR="003861A0" w:rsidRPr="003861A0" w:rsidRDefault="003861A0" w:rsidP="003861A0">
      <w:pPr>
        <w:rPr>
          <w:rFonts w:asciiTheme="minorHAnsi" w:hAnsiTheme="minorHAnsi" w:cstheme="minorHAnsi"/>
          <w:lang w:eastAsia="en-IN"/>
        </w:rPr>
      </w:pPr>
      <w:r w:rsidRPr="003861A0">
        <w:rPr>
          <w:rFonts w:asciiTheme="minorHAnsi" w:hAnsiTheme="minorHAnsi" w:cstheme="minorHAnsi"/>
          <w:b/>
          <w:bCs/>
          <w:noProof/>
        </w:rPr>
        <mc:AlternateContent>
          <mc:Choice Requires="wps">
            <w:drawing>
              <wp:anchor distT="0" distB="0" distL="114300" distR="114300" simplePos="0" relativeHeight="251666432" behindDoc="1" locked="0" layoutInCell="1" allowOverlap="1" wp14:anchorId="435560E1" wp14:editId="3D7280F0">
                <wp:simplePos x="0" y="0"/>
                <wp:positionH relativeFrom="margin">
                  <wp:align>center</wp:align>
                </wp:positionH>
                <wp:positionV relativeFrom="paragraph">
                  <wp:posOffset>191135</wp:posOffset>
                </wp:positionV>
                <wp:extent cx="6673850" cy="779145"/>
                <wp:effectExtent l="19050" t="19050" r="12700" b="20955"/>
                <wp:wrapTight wrapText="bothSides">
                  <wp:wrapPolygon edited="0">
                    <wp:start x="-62" y="-528"/>
                    <wp:lineTo x="-62" y="21653"/>
                    <wp:lineTo x="21579" y="21653"/>
                    <wp:lineTo x="21579" y="-528"/>
                    <wp:lineTo x="-62" y="-528"/>
                  </wp:wrapPolygon>
                </wp:wrapTight>
                <wp:docPr id="1959019103" name="TextBox 5">
                  <a:extLst xmlns:a="http://schemas.openxmlformats.org/drawingml/2006/main">
                    <a:ext uri="{FF2B5EF4-FFF2-40B4-BE49-F238E27FC236}">
                      <a16:creationId xmlns:a16="http://schemas.microsoft.com/office/drawing/2014/main" id="{0D31FB68-9EC0-8857-8743-D4DB8323F4DE}"/>
                    </a:ext>
                  </a:extLst>
                </wp:docPr>
                <wp:cNvGraphicFramePr/>
                <a:graphic xmlns:a="http://schemas.openxmlformats.org/drawingml/2006/main">
                  <a:graphicData uri="http://schemas.microsoft.com/office/word/2010/wordprocessingShape">
                    <wps:wsp>
                      <wps:cNvSpPr txBox="1"/>
                      <wps:spPr>
                        <a:xfrm>
                          <a:off x="0" y="0"/>
                          <a:ext cx="6673850" cy="779145"/>
                        </a:xfrm>
                        <a:prstGeom prst="rect">
                          <a:avLst/>
                        </a:prstGeom>
                        <a:ln w="28575">
                          <a:solidFill>
                            <a:schemeClr val="accent1"/>
                          </a:solidFill>
                        </a:ln>
                      </wps:spPr>
                      <wps:style>
                        <a:lnRef idx="2">
                          <a:schemeClr val="dk1"/>
                        </a:lnRef>
                        <a:fillRef idx="1">
                          <a:schemeClr val="lt1"/>
                        </a:fillRef>
                        <a:effectRef idx="0">
                          <a:schemeClr val="dk1"/>
                        </a:effectRef>
                        <a:fontRef idx="minor">
                          <a:schemeClr val="dk1"/>
                        </a:fontRef>
                      </wps:style>
                      <wps:txbx>
                        <w:txbxContent>
                          <w:p w14:paraId="131260B8" w14:textId="77777777" w:rsidR="003861A0" w:rsidRPr="00A4696E" w:rsidRDefault="003861A0" w:rsidP="003861A0">
                            <w:pPr>
                              <w:pStyle w:val="Heading2"/>
                              <w:spacing w:line="240" w:lineRule="auto"/>
                              <w:jc w:val="center"/>
                              <w:rPr>
                                <w:rFonts w:cstheme="minorBidi"/>
                                <w:b/>
                                <w:bCs/>
                                <w:sz w:val="36"/>
                                <w:szCs w:val="36"/>
                              </w:rPr>
                            </w:pPr>
                            <w:r w:rsidRPr="00A4696E">
                              <w:rPr>
                                <w:rFonts w:cstheme="minorBidi"/>
                                <w:b/>
                                <w:bCs/>
                                <w:sz w:val="36"/>
                                <w:szCs w:val="36"/>
                              </w:rPr>
                              <w:t>Sustainability Management Committee</w:t>
                            </w:r>
                          </w:p>
                          <w:p w14:paraId="0879601F" w14:textId="457FB1A6" w:rsidR="006F33B7" w:rsidRPr="006F33B7" w:rsidRDefault="006F33B7" w:rsidP="006F33B7">
                            <w:pPr>
                              <w:spacing w:after="0" w:line="240" w:lineRule="auto"/>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Abhimanyu Sharaff (</w:t>
                            </w:r>
                            <w:r w:rsidR="003861A0" w:rsidRPr="006F33B7">
                              <w:rPr>
                                <w:rFonts w:asciiTheme="majorHAnsi" w:hAnsiTheme="majorHAnsi"/>
                                <w:color w:val="000000" w:themeColor="text1"/>
                                <w:kern w:val="24"/>
                                <w:sz w:val="24"/>
                                <w:szCs w:val="24"/>
                              </w:rPr>
                              <w:t>ED</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w:t>
                            </w:r>
                            <w:r w:rsidRPr="006F33B7">
                              <w:rPr>
                                <w:rFonts w:asciiTheme="majorHAnsi" w:hAnsiTheme="majorHAnsi"/>
                                <w:color w:val="000000" w:themeColor="text1"/>
                                <w:kern w:val="24"/>
                                <w:sz w:val="24"/>
                                <w:szCs w:val="24"/>
                              </w:rPr>
                              <w:t xml:space="preserve"> Ryuhei </w:t>
                            </w:r>
                            <w:r w:rsidRPr="006F33B7">
                              <w:rPr>
                                <w:rFonts w:asciiTheme="majorHAnsi" w:hAnsiTheme="majorHAnsi"/>
                                <w:color w:val="000000" w:themeColor="text1"/>
                                <w:kern w:val="24"/>
                                <w:sz w:val="24"/>
                                <w:szCs w:val="24"/>
                              </w:rPr>
                              <w:t>Ushikubo (</w:t>
                            </w:r>
                            <w:r w:rsidR="003861A0" w:rsidRPr="006F33B7">
                              <w:rPr>
                                <w:rFonts w:asciiTheme="majorHAnsi" w:hAnsiTheme="majorHAnsi"/>
                                <w:color w:val="000000" w:themeColor="text1"/>
                                <w:kern w:val="24"/>
                                <w:sz w:val="24"/>
                                <w:szCs w:val="24"/>
                              </w:rPr>
                              <w:t>JMD</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 xml:space="preserve">, </w:t>
                            </w:r>
                          </w:p>
                          <w:p w14:paraId="43153F6C" w14:textId="159ECF0A" w:rsidR="003861A0" w:rsidRPr="006F33B7" w:rsidRDefault="006F33B7" w:rsidP="006F33B7">
                            <w:pPr>
                              <w:spacing w:after="0" w:line="240" w:lineRule="auto"/>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Tanu Ahuja</w:t>
                            </w:r>
                            <w:r w:rsidR="003861A0" w:rsidRPr="006F33B7">
                              <w:rPr>
                                <w:rFonts w:asciiTheme="majorHAnsi" w:hAnsiTheme="majorHAnsi"/>
                                <w:color w:val="000000" w:themeColor="text1"/>
                                <w:kern w:val="24"/>
                                <w:sz w:val="24"/>
                                <w:szCs w:val="24"/>
                              </w:rPr>
                              <w:t xml:space="preserve"> </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ESG &amp; Sustainability Head</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 xml:space="preserve">, </w:t>
                            </w:r>
                            <w:r w:rsidRPr="006F33B7">
                              <w:rPr>
                                <w:rFonts w:asciiTheme="majorHAnsi" w:hAnsiTheme="majorHAnsi"/>
                                <w:color w:val="000000" w:themeColor="text1"/>
                                <w:kern w:val="24"/>
                                <w:sz w:val="24"/>
                                <w:szCs w:val="24"/>
                              </w:rPr>
                              <w:t>Puneet Jain (</w:t>
                            </w:r>
                            <w:r w:rsidR="003861A0" w:rsidRPr="006F33B7">
                              <w:rPr>
                                <w:rFonts w:asciiTheme="majorHAnsi" w:hAnsiTheme="majorHAnsi"/>
                                <w:color w:val="000000" w:themeColor="text1"/>
                                <w:kern w:val="24"/>
                                <w:sz w:val="24"/>
                                <w:szCs w:val="24"/>
                              </w:rPr>
                              <w:t>Finance Head</w:t>
                            </w:r>
                            <w:r w:rsidRPr="006F33B7">
                              <w:rPr>
                                <w:rFonts w:asciiTheme="majorHAnsi" w:hAnsiTheme="majorHAnsi"/>
                                <w:color w:val="000000" w:themeColor="text1"/>
                                <w:kern w:val="24"/>
                                <w:sz w:val="24"/>
                                <w:szCs w:val="24"/>
                              </w:rPr>
                              <w:t>)</w:t>
                            </w:r>
                          </w:p>
                          <w:p w14:paraId="212EDE24" w14:textId="77777777" w:rsidR="003861A0" w:rsidRPr="006F33B7" w:rsidRDefault="003861A0" w:rsidP="003861A0">
                            <w:pPr>
                              <w:jc w:val="center"/>
                              <w:rPr>
                                <w:rFonts w:asciiTheme="majorHAnsi" w:hAnsiTheme="majorHAnsi"/>
                                <w:color w:val="000000" w:themeColor="text1"/>
                                <w:kern w:val="24"/>
                                <w:sz w:val="48"/>
                                <w:szCs w:val="48"/>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35560E1" id="_x0000_s1028" type="#_x0000_t202" style="position:absolute;margin-left:0;margin-top:15.05pt;width:525.5pt;height:61.3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" fillcolor="white [3201]" strokecolor="#4f81bd [3204]" strokeweight="2.25pt">
                <v:textbox>
                  <w:txbxContent>
                    <w:p w14:paraId="131260B8" w14:textId="77777777" w:rsidR="003861A0" w:rsidRPr="00A4696E" w:rsidRDefault="003861A0" w:rsidP="003861A0">
                      <w:pPr>
                        <w:pStyle w:val="Heading2"/>
                        <w:spacing w:line="240" w:lineRule="auto"/>
                        <w:jc w:val="center"/>
                        <w:rPr>
                          <w:rFonts w:cstheme="minorBidi"/>
                          <w:b/>
                          <w:bCs/>
                          <w:sz w:val="36"/>
                          <w:szCs w:val="36"/>
                        </w:rPr>
                      </w:pPr>
                      <w:r w:rsidRPr="00A4696E">
                        <w:rPr>
                          <w:rFonts w:cstheme="minorBidi"/>
                          <w:b/>
                          <w:bCs/>
                          <w:sz w:val="36"/>
                          <w:szCs w:val="36"/>
                        </w:rPr>
                        <w:t>Sustainability Management Committee</w:t>
                      </w:r>
                    </w:p>
                    <w:p w14:paraId="0879601F" w14:textId="457FB1A6" w:rsidR="006F33B7" w:rsidRPr="006F33B7" w:rsidRDefault="006F33B7" w:rsidP="006F33B7">
                      <w:pPr>
                        <w:spacing w:after="0" w:line="240" w:lineRule="auto"/>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Abhimanyu Sharaff (</w:t>
                      </w:r>
                      <w:r w:rsidR="003861A0" w:rsidRPr="006F33B7">
                        <w:rPr>
                          <w:rFonts w:asciiTheme="majorHAnsi" w:hAnsiTheme="majorHAnsi"/>
                          <w:color w:val="000000" w:themeColor="text1"/>
                          <w:kern w:val="24"/>
                          <w:sz w:val="24"/>
                          <w:szCs w:val="24"/>
                        </w:rPr>
                        <w:t>ED</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w:t>
                      </w:r>
                      <w:r w:rsidRPr="006F33B7">
                        <w:rPr>
                          <w:rFonts w:asciiTheme="majorHAnsi" w:hAnsiTheme="majorHAnsi"/>
                          <w:color w:val="000000" w:themeColor="text1"/>
                          <w:kern w:val="24"/>
                          <w:sz w:val="24"/>
                          <w:szCs w:val="24"/>
                        </w:rPr>
                        <w:t xml:space="preserve"> </w:t>
                      </w:r>
                      <w:r w:rsidRPr="006F33B7">
                        <w:rPr>
                          <w:rFonts w:asciiTheme="majorHAnsi" w:hAnsiTheme="majorHAnsi"/>
                          <w:color w:val="000000" w:themeColor="text1"/>
                          <w:kern w:val="24"/>
                          <w:sz w:val="24"/>
                          <w:szCs w:val="24"/>
                        </w:rPr>
                        <w:t xml:space="preserve">Ryuhei </w:t>
                      </w:r>
                      <w:proofErr w:type="spellStart"/>
                      <w:r w:rsidRPr="006F33B7">
                        <w:rPr>
                          <w:rFonts w:asciiTheme="majorHAnsi" w:hAnsiTheme="majorHAnsi"/>
                          <w:color w:val="000000" w:themeColor="text1"/>
                          <w:kern w:val="24"/>
                          <w:sz w:val="24"/>
                          <w:szCs w:val="24"/>
                        </w:rPr>
                        <w:t>Ushikubo</w:t>
                      </w:r>
                      <w:proofErr w:type="spellEnd"/>
                      <w:r w:rsidRPr="006F33B7">
                        <w:rPr>
                          <w:rFonts w:asciiTheme="majorHAnsi" w:hAnsiTheme="majorHAnsi"/>
                          <w:color w:val="000000" w:themeColor="text1"/>
                          <w:kern w:val="24"/>
                          <w:sz w:val="24"/>
                          <w:szCs w:val="24"/>
                        </w:rPr>
                        <w:t xml:space="preserve"> (</w:t>
                      </w:r>
                      <w:r w:rsidR="003861A0" w:rsidRPr="006F33B7">
                        <w:rPr>
                          <w:rFonts w:asciiTheme="majorHAnsi" w:hAnsiTheme="majorHAnsi"/>
                          <w:color w:val="000000" w:themeColor="text1"/>
                          <w:kern w:val="24"/>
                          <w:sz w:val="24"/>
                          <w:szCs w:val="24"/>
                        </w:rPr>
                        <w:t>JMD</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 xml:space="preserve">, </w:t>
                      </w:r>
                    </w:p>
                    <w:p w14:paraId="43153F6C" w14:textId="159ECF0A" w:rsidR="003861A0" w:rsidRPr="006F33B7" w:rsidRDefault="006F33B7" w:rsidP="006F33B7">
                      <w:pPr>
                        <w:spacing w:after="0" w:line="240" w:lineRule="auto"/>
                        <w:jc w:val="center"/>
                        <w:rPr>
                          <w:rFonts w:asciiTheme="majorHAnsi" w:hAnsiTheme="majorHAnsi"/>
                          <w:color w:val="000000" w:themeColor="text1"/>
                          <w:kern w:val="24"/>
                          <w:sz w:val="24"/>
                          <w:szCs w:val="24"/>
                        </w:rPr>
                      </w:pPr>
                      <w:r w:rsidRPr="006F33B7">
                        <w:rPr>
                          <w:rFonts w:asciiTheme="majorHAnsi" w:hAnsiTheme="majorHAnsi"/>
                          <w:color w:val="000000" w:themeColor="text1"/>
                          <w:kern w:val="24"/>
                          <w:sz w:val="24"/>
                          <w:szCs w:val="24"/>
                        </w:rPr>
                        <w:t>Tanu Ahuja</w:t>
                      </w:r>
                      <w:r w:rsidR="003861A0" w:rsidRPr="006F33B7">
                        <w:rPr>
                          <w:rFonts w:asciiTheme="majorHAnsi" w:hAnsiTheme="majorHAnsi"/>
                          <w:color w:val="000000" w:themeColor="text1"/>
                          <w:kern w:val="24"/>
                          <w:sz w:val="24"/>
                          <w:szCs w:val="24"/>
                        </w:rPr>
                        <w:t xml:space="preserve"> </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ESG &amp; Sustainability Head</w:t>
                      </w:r>
                      <w:r w:rsidRPr="006F33B7">
                        <w:rPr>
                          <w:rFonts w:asciiTheme="majorHAnsi" w:hAnsiTheme="majorHAnsi"/>
                          <w:color w:val="000000" w:themeColor="text1"/>
                          <w:kern w:val="24"/>
                          <w:sz w:val="24"/>
                          <w:szCs w:val="24"/>
                        </w:rPr>
                        <w:t>)</w:t>
                      </w:r>
                      <w:r w:rsidR="003861A0" w:rsidRPr="006F33B7">
                        <w:rPr>
                          <w:rFonts w:asciiTheme="majorHAnsi" w:hAnsiTheme="majorHAnsi"/>
                          <w:color w:val="000000" w:themeColor="text1"/>
                          <w:kern w:val="24"/>
                          <w:sz w:val="24"/>
                          <w:szCs w:val="24"/>
                        </w:rPr>
                        <w:t xml:space="preserve">, </w:t>
                      </w:r>
                      <w:r w:rsidRPr="006F33B7">
                        <w:rPr>
                          <w:rFonts w:asciiTheme="majorHAnsi" w:hAnsiTheme="majorHAnsi"/>
                          <w:color w:val="000000" w:themeColor="text1"/>
                          <w:kern w:val="24"/>
                          <w:sz w:val="24"/>
                          <w:szCs w:val="24"/>
                        </w:rPr>
                        <w:t>Puneet Jain (</w:t>
                      </w:r>
                      <w:r w:rsidR="003861A0" w:rsidRPr="006F33B7">
                        <w:rPr>
                          <w:rFonts w:asciiTheme="majorHAnsi" w:hAnsiTheme="majorHAnsi"/>
                          <w:color w:val="000000" w:themeColor="text1"/>
                          <w:kern w:val="24"/>
                          <w:sz w:val="24"/>
                          <w:szCs w:val="24"/>
                        </w:rPr>
                        <w:t>Finance Head</w:t>
                      </w:r>
                      <w:r w:rsidRPr="006F33B7">
                        <w:rPr>
                          <w:rFonts w:asciiTheme="majorHAnsi" w:hAnsiTheme="majorHAnsi"/>
                          <w:color w:val="000000" w:themeColor="text1"/>
                          <w:kern w:val="24"/>
                          <w:sz w:val="24"/>
                          <w:szCs w:val="24"/>
                        </w:rPr>
                        <w:t>)</w:t>
                      </w:r>
                    </w:p>
                    <w:p w14:paraId="212EDE24" w14:textId="77777777" w:rsidR="003861A0" w:rsidRPr="006F33B7" w:rsidRDefault="003861A0" w:rsidP="003861A0">
                      <w:pPr>
                        <w:jc w:val="center"/>
                        <w:rPr>
                          <w:rFonts w:asciiTheme="majorHAnsi" w:hAnsiTheme="majorHAnsi"/>
                          <w:color w:val="000000" w:themeColor="text1"/>
                          <w:kern w:val="24"/>
                          <w:sz w:val="48"/>
                          <w:szCs w:val="48"/>
                        </w:rPr>
                      </w:pPr>
                    </w:p>
                  </w:txbxContent>
                </v:textbox>
                <w10:wrap type="tight" anchorx="margin"/>
              </v:shape>
            </w:pict>
          </mc:Fallback>
        </mc:AlternateContent>
      </w:r>
    </w:p>
    <w:tbl>
      <w:tblPr>
        <w:tblStyle w:val="TableGrid"/>
        <w:tblW w:w="1077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528"/>
      </w:tblGrid>
      <w:tr w:rsidR="003861A0" w:rsidRPr="00A4696E" w14:paraId="7E03114D" w14:textId="77777777" w:rsidTr="00171FC3">
        <w:tc>
          <w:tcPr>
            <w:tcW w:w="5246" w:type="dxa"/>
          </w:tcPr>
          <w:p w14:paraId="0FD86512" w14:textId="77777777" w:rsidR="00A4696E" w:rsidRDefault="00A4696E" w:rsidP="00171FC3">
            <w:pPr>
              <w:pStyle w:val="Heading2"/>
              <w:rPr>
                <w:rFonts w:cstheme="minorHAnsi"/>
                <w:b/>
                <w:bCs/>
                <w:sz w:val="28"/>
                <w:szCs w:val="28"/>
              </w:rPr>
            </w:pPr>
          </w:p>
          <w:p w14:paraId="48E2935F" w14:textId="77777777" w:rsidR="00A4696E" w:rsidRDefault="00A4696E" w:rsidP="00171FC3">
            <w:pPr>
              <w:pStyle w:val="Heading2"/>
              <w:rPr>
                <w:rFonts w:cstheme="minorHAnsi"/>
                <w:b/>
                <w:bCs/>
                <w:sz w:val="28"/>
                <w:szCs w:val="28"/>
              </w:rPr>
            </w:pPr>
          </w:p>
          <w:p w14:paraId="38C7D9FF" w14:textId="7BAA21E0" w:rsidR="003861A0" w:rsidRPr="00A4696E" w:rsidRDefault="003861A0" w:rsidP="00171FC3">
            <w:pPr>
              <w:pStyle w:val="Heading2"/>
              <w:rPr>
                <w:rFonts w:cstheme="minorHAnsi"/>
                <w:b/>
                <w:bCs/>
                <w:sz w:val="28"/>
                <w:szCs w:val="28"/>
              </w:rPr>
            </w:pPr>
            <w:r w:rsidRPr="00A4696E">
              <w:rPr>
                <w:rFonts w:cstheme="minorHAnsi"/>
                <w:b/>
                <w:bCs/>
                <w:sz w:val="28"/>
                <w:szCs w:val="28"/>
              </w:rPr>
              <w:t>Committee Member Responsibilities</w:t>
            </w:r>
          </w:p>
          <w:p w14:paraId="6602E95F" w14:textId="77777777" w:rsidR="003861A0" w:rsidRPr="00A4696E" w:rsidRDefault="003861A0" w:rsidP="00171FC3">
            <w:pPr>
              <w:rPr>
                <w:rFonts w:asciiTheme="majorHAnsi" w:hAnsiTheme="majorHAnsi" w:cstheme="minorHAnsi"/>
                <w:lang w:eastAsia="en-IN"/>
              </w:rPr>
            </w:pPr>
          </w:p>
          <w:p w14:paraId="18BFC445"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Carbon Neutral Strategy</w:t>
            </w:r>
          </w:p>
          <w:p w14:paraId="0FD94DFB"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Water Neutral Strategy</w:t>
            </w:r>
          </w:p>
          <w:p w14:paraId="1E915187"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Carbon Offsetting</w:t>
            </w:r>
          </w:p>
          <w:p w14:paraId="47F17C7D"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Carbon Credits</w:t>
            </w:r>
          </w:p>
          <w:p w14:paraId="16419616"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RE100</w:t>
            </w:r>
          </w:p>
          <w:p w14:paraId="6D279930"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Policy Formation and Execution</w:t>
            </w:r>
          </w:p>
          <w:p w14:paraId="232CC66B"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Sustainability Framework</w:t>
            </w:r>
          </w:p>
          <w:p w14:paraId="07C4B3A4"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Compliance Assurance</w:t>
            </w:r>
          </w:p>
          <w:p w14:paraId="202C59F8" w14:textId="77777777" w:rsidR="003861A0" w:rsidRPr="00A4696E" w:rsidRDefault="003861A0" w:rsidP="003861A0">
            <w:pPr>
              <w:pStyle w:val="ListParagraph"/>
              <w:numPr>
                <w:ilvl w:val="0"/>
                <w:numId w:val="20"/>
              </w:numPr>
              <w:rPr>
                <w:rFonts w:asciiTheme="majorHAnsi" w:hAnsiTheme="majorHAnsi" w:cstheme="minorHAnsi"/>
              </w:rPr>
            </w:pPr>
            <w:r w:rsidRPr="00A4696E">
              <w:rPr>
                <w:rFonts w:asciiTheme="majorHAnsi" w:hAnsiTheme="majorHAnsi" w:cstheme="minorHAnsi"/>
                <w:sz w:val="24"/>
                <w:szCs w:val="24"/>
              </w:rPr>
              <w:t>CSR</w:t>
            </w:r>
            <w:r w:rsidRPr="00A4696E">
              <w:rPr>
                <w:rFonts w:asciiTheme="majorHAnsi" w:hAnsiTheme="majorHAnsi" w:cstheme="minorHAnsi"/>
              </w:rPr>
              <w:br/>
            </w:r>
          </w:p>
        </w:tc>
        <w:tc>
          <w:tcPr>
            <w:tcW w:w="5528" w:type="dxa"/>
          </w:tcPr>
          <w:p w14:paraId="29031BF4" w14:textId="77777777" w:rsidR="00A4696E" w:rsidRDefault="00A4696E" w:rsidP="00171FC3">
            <w:pPr>
              <w:pStyle w:val="Heading2"/>
              <w:rPr>
                <w:rFonts w:cstheme="minorHAnsi"/>
                <w:b/>
                <w:bCs/>
                <w:sz w:val="28"/>
                <w:szCs w:val="28"/>
              </w:rPr>
            </w:pPr>
          </w:p>
          <w:p w14:paraId="70AA6957" w14:textId="77777777" w:rsidR="00A4696E" w:rsidRDefault="00A4696E" w:rsidP="00171FC3">
            <w:pPr>
              <w:pStyle w:val="Heading2"/>
              <w:rPr>
                <w:rFonts w:cstheme="minorHAnsi"/>
                <w:b/>
                <w:bCs/>
                <w:sz w:val="28"/>
                <w:szCs w:val="28"/>
              </w:rPr>
            </w:pPr>
          </w:p>
          <w:p w14:paraId="60844C31" w14:textId="77541B5B" w:rsidR="003861A0" w:rsidRPr="00A4696E" w:rsidRDefault="003861A0" w:rsidP="00171FC3">
            <w:pPr>
              <w:pStyle w:val="Heading2"/>
              <w:rPr>
                <w:rFonts w:cstheme="minorHAnsi"/>
                <w:b/>
                <w:bCs/>
                <w:sz w:val="28"/>
                <w:szCs w:val="28"/>
              </w:rPr>
            </w:pPr>
            <w:r w:rsidRPr="00A4696E">
              <w:rPr>
                <w:rFonts w:cstheme="minorHAnsi"/>
                <w:b/>
                <w:bCs/>
                <w:sz w:val="28"/>
                <w:szCs w:val="28"/>
              </w:rPr>
              <w:t>Responsibilities of Executive Council &amp; CFT</w:t>
            </w:r>
          </w:p>
          <w:p w14:paraId="1DF5821E"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Material Efficiency</w:t>
            </w:r>
          </w:p>
          <w:p w14:paraId="6E8D6DCC"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Energy Efficiency</w:t>
            </w:r>
          </w:p>
          <w:p w14:paraId="42BA0E17"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Logistics</w:t>
            </w:r>
          </w:p>
          <w:p w14:paraId="76BB603E"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Packaging</w:t>
            </w:r>
          </w:p>
          <w:p w14:paraId="0D682D34" w14:textId="77777777" w:rsidR="003861A0" w:rsidRPr="00A4696E" w:rsidRDefault="003861A0" w:rsidP="003861A0">
            <w:pPr>
              <w:pStyle w:val="ListParagraph"/>
              <w:numPr>
                <w:ilvl w:val="0"/>
                <w:numId w:val="20"/>
              </w:numPr>
              <w:rPr>
                <w:rFonts w:asciiTheme="majorHAnsi" w:hAnsiTheme="majorHAnsi" w:cstheme="minorHAnsi"/>
                <w:sz w:val="24"/>
                <w:szCs w:val="24"/>
              </w:rPr>
            </w:pPr>
            <w:r w:rsidRPr="00A4696E">
              <w:rPr>
                <w:rFonts w:asciiTheme="majorHAnsi" w:hAnsiTheme="majorHAnsi" w:cstheme="minorHAnsi"/>
                <w:sz w:val="24"/>
                <w:szCs w:val="24"/>
              </w:rPr>
              <w:t>Water Efficiency</w:t>
            </w:r>
          </w:p>
          <w:p w14:paraId="709ACEF9" w14:textId="77777777" w:rsidR="003861A0" w:rsidRPr="00A4696E" w:rsidRDefault="003861A0" w:rsidP="003861A0">
            <w:pPr>
              <w:pStyle w:val="ListParagraph"/>
              <w:numPr>
                <w:ilvl w:val="0"/>
                <w:numId w:val="20"/>
              </w:numPr>
              <w:rPr>
                <w:rFonts w:asciiTheme="majorHAnsi" w:hAnsiTheme="majorHAnsi" w:cstheme="minorHAnsi"/>
              </w:rPr>
            </w:pPr>
            <w:r w:rsidRPr="00A4696E">
              <w:rPr>
                <w:rFonts w:asciiTheme="majorHAnsi" w:hAnsiTheme="majorHAnsi" w:cstheme="minorHAnsi"/>
                <w:sz w:val="24"/>
                <w:szCs w:val="24"/>
              </w:rPr>
              <w:t>Employee Engagement activities related to ESG</w:t>
            </w:r>
          </w:p>
        </w:tc>
      </w:tr>
    </w:tbl>
    <w:p w14:paraId="1E3EA748" w14:textId="58139F26" w:rsidR="00A70E0F" w:rsidRPr="001C66A9" w:rsidRDefault="00874F3B" w:rsidP="00934997">
      <w:pPr>
        <w:widowControl w:val="0"/>
        <w:tabs>
          <w:tab w:val="left" w:pos="739"/>
          <w:tab w:val="left" w:pos="743"/>
        </w:tabs>
        <w:autoSpaceDE w:val="0"/>
        <w:autoSpaceDN w:val="0"/>
        <w:spacing w:after="0" w:line="240" w:lineRule="auto"/>
        <w:ind w:right="410"/>
        <w:jc w:val="both"/>
        <w:rPr>
          <w:rFonts w:asciiTheme="minorHAnsi" w:hAnsiTheme="minorHAnsi" w:cstheme="minorHAnsi"/>
          <w:sz w:val="24"/>
        </w:rPr>
      </w:pPr>
      <w:r>
        <w:rPr>
          <w:noProof/>
          <w:sz w:val="20"/>
        </w:rPr>
        <w:drawing>
          <wp:anchor distT="0" distB="0" distL="0" distR="0" simplePos="0" relativeHeight="251670528" behindDoc="1" locked="0" layoutInCell="1" allowOverlap="1" wp14:anchorId="70BDDF52" wp14:editId="749830C8">
            <wp:simplePos x="0" y="0"/>
            <wp:positionH relativeFrom="margin">
              <wp:align>center</wp:align>
            </wp:positionH>
            <wp:positionV relativeFrom="paragraph">
              <wp:posOffset>642236</wp:posOffset>
            </wp:positionV>
            <wp:extent cx="3268345" cy="1736090"/>
            <wp:effectExtent l="0" t="0" r="8255" b="0"/>
            <wp:wrapSquare wrapText="bothSides"/>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3268345" cy="1736090"/>
                    </a:xfrm>
                    <a:prstGeom prst="rect">
                      <a:avLst/>
                    </a:prstGeom>
                  </pic:spPr>
                </pic:pic>
              </a:graphicData>
            </a:graphic>
            <wp14:sizeRelH relativeFrom="margin">
              <wp14:pctWidth>0</wp14:pctWidth>
            </wp14:sizeRelH>
            <wp14:sizeRelV relativeFrom="margin">
              <wp14:pctHeight>0</wp14:pctHeight>
            </wp14:sizeRelV>
          </wp:anchor>
        </w:drawing>
      </w:r>
    </w:p>
    <w:sectPr w:rsidR="00A70E0F" w:rsidRPr="001C66A9" w:rsidSect="005252B0">
      <w:footerReference w:type="default" r:id="rId11"/>
      <w:pgSz w:w="11920" w:h="16840"/>
      <w:pgMar w:top="1" w:right="1400" w:bottom="568" w:left="1440" w:header="720" w:footer="1132"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C4BD" w14:textId="77777777" w:rsidR="001167B6" w:rsidRDefault="001167B6" w:rsidP="00E00745">
      <w:pPr>
        <w:spacing w:after="0" w:line="240" w:lineRule="auto"/>
      </w:pPr>
      <w:r>
        <w:separator/>
      </w:r>
    </w:p>
  </w:endnote>
  <w:endnote w:type="continuationSeparator" w:id="0">
    <w:p w14:paraId="3AD4C546" w14:textId="77777777" w:rsidR="001167B6" w:rsidRDefault="001167B6"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A5B24" w14:textId="77777777" w:rsidR="001167B6" w:rsidRDefault="001167B6" w:rsidP="00E00745">
      <w:pPr>
        <w:spacing w:after="0" w:line="240" w:lineRule="auto"/>
      </w:pPr>
      <w:r>
        <w:separator/>
      </w:r>
    </w:p>
  </w:footnote>
  <w:footnote w:type="continuationSeparator" w:id="0">
    <w:p w14:paraId="5BF22CA6" w14:textId="77777777" w:rsidR="001167B6" w:rsidRDefault="001167B6"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D7D"/>
    <w:multiLevelType w:val="hybridMultilevel"/>
    <w:tmpl w:val="F0C4242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F25F52"/>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C3FB8"/>
    <w:multiLevelType w:val="hybridMultilevel"/>
    <w:tmpl w:val="855ED2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9032E47"/>
    <w:multiLevelType w:val="hybridMultilevel"/>
    <w:tmpl w:val="515813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9DB1222"/>
    <w:multiLevelType w:val="multilevel"/>
    <w:tmpl w:val="5DEEF9D4"/>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661D3"/>
    <w:multiLevelType w:val="hybridMultilevel"/>
    <w:tmpl w:val="383CCA1C"/>
    <w:lvl w:ilvl="0" w:tplc="0DCCC3CE">
      <w:start w:val="1"/>
      <w:numFmt w:val="lowerRoman"/>
      <w:lvlText w:val="%1."/>
      <w:lvlJc w:val="left"/>
      <w:pPr>
        <w:ind w:left="743" w:hanging="360"/>
      </w:pPr>
      <w:rPr>
        <w:rFonts w:hint="default"/>
        <w:spacing w:val="-1"/>
        <w:w w:val="100"/>
        <w:lang w:val="en-US" w:eastAsia="en-US" w:bidi="ar-SA"/>
      </w:rPr>
    </w:lvl>
    <w:lvl w:ilvl="1" w:tplc="52863EAC">
      <w:numFmt w:val="bullet"/>
      <w:lvlText w:val="•"/>
      <w:lvlJc w:val="left"/>
      <w:pPr>
        <w:ind w:left="1617" w:hanging="360"/>
      </w:pPr>
      <w:rPr>
        <w:rFonts w:hint="default"/>
        <w:lang w:val="en-US" w:eastAsia="en-US" w:bidi="ar-SA"/>
      </w:rPr>
    </w:lvl>
    <w:lvl w:ilvl="2" w:tplc="9F6C9F6A">
      <w:numFmt w:val="bullet"/>
      <w:lvlText w:val="•"/>
      <w:lvlJc w:val="left"/>
      <w:pPr>
        <w:ind w:left="2494" w:hanging="360"/>
      </w:pPr>
      <w:rPr>
        <w:rFonts w:hint="default"/>
        <w:lang w:val="en-US" w:eastAsia="en-US" w:bidi="ar-SA"/>
      </w:rPr>
    </w:lvl>
    <w:lvl w:ilvl="3" w:tplc="17DCC376">
      <w:numFmt w:val="bullet"/>
      <w:lvlText w:val="•"/>
      <w:lvlJc w:val="left"/>
      <w:pPr>
        <w:ind w:left="3371" w:hanging="360"/>
      </w:pPr>
      <w:rPr>
        <w:rFonts w:hint="default"/>
        <w:lang w:val="en-US" w:eastAsia="en-US" w:bidi="ar-SA"/>
      </w:rPr>
    </w:lvl>
    <w:lvl w:ilvl="4" w:tplc="3C423ED4">
      <w:numFmt w:val="bullet"/>
      <w:lvlText w:val="•"/>
      <w:lvlJc w:val="left"/>
      <w:pPr>
        <w:ind w:left="4248" w:hanging="360"/>
      </w:pPr>
      <w:rPr>
        <w:rFonts w:hint="default"/>
        <w:lang w:val="en-US" w:eastAsia="en-US" w:bidi="ar-SA"/>
      </w:rPr>
    </w:lvl>
    <w:lvl w:ilvl="5" w:tplc="D174DB74">
      <w:numFmt w:val="bullet"/>
      <w:lvlText w:val="•"/>
      <w:lvlJc w:val="left"/>
      <w:pPr>
        <w:ind w:left="5125" w:hanging="360"/>
      </w:pPr>
      <w:rPr>
        <w:rFonts w:hint="default"/>
        <w:lang w:val="en-US" w:eastAsia="en-US" w:bidi="ar-SA"/>
      </w:rPr>
    </w:lvl>
    <w:lvl w:ilvl="6" w:tplc="7500FAA0">
      <w:numFmt w:val="bullet"/>
      <w:lvlText w:val="•"/>
      <w:lvlJc w:val="left"/>
      <w:pPr>
        <w:ind w:left="6003" w:hanging="360"/>
      </w:pPr>
      <w:rPr>
        <w:rFonts w:hint="default"/>
        <w:lang w:val="en-US" w:eastAsia="en-US" w:bidi="ar-SA"/>
      </w:rPr>
    </w:lvl>
    <w:lvl w:ilvl="7" w:tplc="89749A1A">
      <w:numFmt w:val="bullet"/>
      <w:lvlText w:val="•"/>
      <w:lvlJc w:val="left"/>
      <w:pPr>
        <w:ind w:left="6880" w:hanging="360"/>
      </w:pPr>
      <w:rPr>
        <w:rFonts w:hint="default"/>
        <w:lang w:val="en-US" w:eastAsia="en-US" w:bidi="ar-SA"/>
      </w:rPr>
    </w:lvl>
    <w:lvl w:ilvl="8" w:tplc="3CD63DB2">
      <w:numFmt w:val="bullet"/>
      <w:lvlText w:val="•"/>
      <w:lvlJc w:val="left"/>
      <w:pPr>
        <w:ind w:left="7757" w:hanging="360"/>
      </w:pPr>
      <w:rPr>
        <w:rFonts w:hint="default"/>
        <w:lang w:val="en-US" w:eastAsia="en-US" w:bidi="ar-SA"/>
      </w:rPr>
    </w:lvl>
  </w:abstractNum>
  <w:abstractNum w:abstractNumId="6" w15:restartNumberingAfterBreak="0">
    <w:nsid w:val="20D41444"/>
    <w:multiLevelType w:val="multilevel"/>
    <w:tmpl w:val="42982E22"/>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right"/>
      <w:pPr>
        <w:ind w:left="743" w:hanging="360"/>
      </w:p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7" w15:restartNumberingAfterBreak="0">
    <w:nsid w:val="233C5F5B"/>
    <w:multiLevelType w:val="hybridMultilevel"/>
    <w:tmpl w:val="2A3208BA"/>
    <w:lvl w:ilvl="0" w:tplc="4009001B">
      <w:start w:val="1"/>
      <w:numFmt w:val="lowerRoman"/>
      <w:lvlText w:val="%1."/>
      <w:lvlJc w:val="right"/>
      <w:pPr>
        <w:ind w:left="968" w:hanging="360"/>
      </w:pPr>
      <w:rPr>
        <w:rFonts w:hint="default"/>
      </w:rPr>
    </w:lvl>
    <w:lvl w:ilvl="1" w:tplc="FFFFFFFF">
      <w:start w:val="1"/>
      <w:numFmt w:val="bullet"/>
      <w:lvlText w:val="o"/>
      <w:lvlJc w:val="left"/>
      <w:pPr>
        <w:ind w:left="1688" w:hanging="360"/>
      </w:pPr>
      <w:rPr>
        <w:rFonts w:ascii="Courier New" w:hAnsi="Courier New" w:cs="Courier New" w:hint="default"/>
      </w:rPr>
    </w:lvl>
    <w:lvl w:ilvl="2" w:tplc="FFFFFFFF" w:tentative="1">
      <w:start w:val="1"/>
      <w:numFmt w:val="bullet"/>
      <w:lvlText w:val=""/>
      <w:lvlJc w:val="left"/>
      <w:pPr>
        <w:ind w:left="2408" w:hanging="360"/>
      </w:pPr>
      <w:rPr>
        <w:rFonts w:ascii="Wingdings" w:hAnsi="Wingdings" w:hint="default"/>
      </w:rPr>
    </w:lvl>
    <w:lvl w:ilvl="3" w:tplc="FFFFFFFF" w:tentative="1">
      <w:start w:val="1"/>
      <w:numFmt w:val="bullet"/>
      <w:lvlText w:val=""/>
      <w:lvlJc w:val="left"/>
      <w:pPr>
        <w:ind w:left="3128" w:hanging="360"/>
      </w:pPr>
      <w:rPr>
        <w:rFonts w:ascii="Symbol" w:hAnsi="Symbol" w:hint="default"/>
      </w:rPr>
    </w:lvl>
    <w:lvl w:ilvl="4" w:tplc="FFFFFFFF" w:tentative="1">
      <w:start w:val="1"/>
      <w:numFmt w:val="bullet"/>
      <w:lvlText w:val="o"/>
      <w:lvlJc w:val="left"/>
      <w:pPr>
        <w:ind w:left="3848" w:hanging="360"/>
      </w:pPr>
      <w:rPr>
        <w:rFonts w:ascii="Courier New" w:hAnsi="Courier New" w:cs="Courier New" w:hint="default"/>
      </w:rPr>
    </w:lvl>
    <w:lvl w:ilvl="5" w:tplc="FFFFFFFF" w:tentative="1">
      <w:start w:val="1"/>
      <w:numFmt w:val="bullet"/>
      <w:lvlText w:val=""/>
      <w:lvlJc w:val="left"/>
      <w:pPr>
        <w:ind w:left="4568" w:hanging="360"/>
      </w:pPr>
      <w:rPr>
        <w:rFonts w:ascii="Wingdings" w:hAnsi="Wingdings" w:hint="default"/>
      </w:rPr>
    </w:lvl>
    <w:lvl w:ilvl="6" w:tplc="FFFFFFFF" w:tentative="1">
      <w:start w:val="1"/>
      <w:numFmt w:val="bullet"/>
      <w:lvlText w:val=""/>
      <w:lvlJc w:val="left"/>
      <w:pPr>
        <w:ind w:left="5288" w:hanging="360"/>
      </w:pPr>
      <w:rPr>
        <w:rFonts w:ascii="Symbol" w:hAnsi="Symbol" w:hint="default"/>
      </w:rPr>
    </w:lvl>
    <w:lvl w:ilvl="7" w:tplc="FFFFFFFF" w:tentative="1">
      <w:start w:val="1"/>
      <w:numFmt w:val="bullet"/>
      <w:lvlText w:val="o"/>
      <w:lvlJc w:val="left"/>
      <w:pPr>
        <w:ind w:left="6008" w:hanging="360"/>
      </w:pPr>
      <w:rPr>
        <w:rFonts w:ascii="Courier New" w:hAnsi="Courier New" w:cs="Courier New" w:hint="default"/>
      </w:rPr>
    </w:lvl>
    <w:lvl w:ilvl="8" w:tplc="FFFFFFFF" w:tentative="1">
      <w:start w:val="1"/>
      <w:numFmt w:val="bullet"/>
      <w:lvlText w:val=""/>
      <w:lvlJc w:val="left"/>
      <w:pPr>
        <w:ind w:left="6728" w:hanging="360"/>
      </w:pPr>
      <w:rPr>
        <w:rFonts w:ascii="Wingdings" w:hAnsi="Wingdings" w:hint="default"/>
      </w:rPr>
    </w:lvl>
  </w:abstractNum>
  <w:abstractNum w:abstractNumId="8" w15:restartNumberingAfterBreak="0">
    <w:nsid w:val="24C378F0"/>
    <w:multiLevelType w:val="multilevel"/>
    <w:tmpl w:val="C0B0D21A"/>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344BD"/>
    <w:multiLevelType w:val="hybridMultilevel"/>
    <w:tmpl w:val="7DC6ACE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3B138DB"/>
    <w:multiLevelType w:val="multilevel"/>
    <w:tmpl w:val="7336416C"/>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right"/>
      <w:pPr>
        <w:ind w:left="743" w:hanging="360"/>
      </w:p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11" w15:restartNumberingAfterBreak="0">
    <w:nsid w:val="3441614C"/>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AB198A"/>
    <w:multiLevelType w:val="hybridMultilevel"/>
    <w:tmpl w:val="BEBA6964"/>
    <w:lvl w:ilvl="0" w:tplc="4009001B">
      <w:start w:val="1"/>
      <w:numFmt w:val="lowerRoman"/>
      <w:lvlText w:val="%1."/>
      <w:lvlJc w:val="righ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3E120BC7"/>
    <w:multiLevelType w:val="multilevel"/>
    <w:tmpl w:val="87009D5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F9D1D39"/>
    <w:multiLevelType w:val="multilevel"/>
    <w:tmpl w:val="077ED5B8"/>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right"/>
      <w:pPr>
        <w:ind w:left="743" w:hanging="360"/>
      </w:p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15" w15:restartNumberingAfterBreak="0">
    <w:nsid w:val="451E4043"/>
    <w:multiLevelType w:val="hybridMultilevel"/>
    <w:tmpl w:val="B39C0EF4"/>
    <w:lvl w:ilvl="0" w:tplc="D6AC16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BFF2938"/>
    <w:multiLevelType w:val="hybridMultilevel"/>
    <w:tmpl w:val="BF56DBB6"/>
    <w:lvl w:ilvl="0" w:tplc="832E0D0E">
      <w:start w:val="1"/>
      <w:numFmt w:val="lowerRoman"/>
      <w:lvlText w:val="%1."/>
      <w:lvlJc w:val="left"/>
      <w:pPr>
        <w:ind w:left="743" w:hanging="360"/>
      </w:pPr>
      <w:rPr>
        <w:rFonts w:hint="default"/>
        <w:spacing w:val="-1"/>
        <w:w w:val="100"/>
        <w:lang w:val="en-US" w:eastAsia="en-US" w:bidi="ar-SA"/>
      </w:rPr>
    </w:lvl>
    <w:lvl w:ilvl="1" w:tplc="57084C1C">
      <w:numFmt w:val="bullet"/>
      <w:lvlText w:val="•"/>
      <w:lvlJc w:val="left"/>
      <w:pPr>
        <w:ind w:left="1617" w:hanging="360"/>
      </w:pPr>
      <w:rPr>
        <w:rFonts w:hint="default"/>
        <w:lang w:val="en-US" w:eastAsia="en-US" w:bidi="ar-SA"/>
      </w:rPr>
    </w:lvl>
    <w:lvl w:ilvl="2" w:tplc="471A1850">
      <w:numFmt w:val="bullet"/>
      <w:lvlText w:val="•"/>
      <w:lvlJc w:val="left"/>
      <w:pPr>
        <w:ind w:left="2494" w:hanging="360"/>
      </w:pPr>
      <w:rPr>
        <w:rFonts w:hint="default"/>
        <w:lang w:val="en-US" w:eastAsia="en-US" w:bidi="ar-SA"/>
      </w:rPr>
    </w:lvl>
    <w:lvl w:ilvl="3" w:tplc="2134158C">
      <w:numFmt w:val="bullet"/>
      <w:lvlText w:val="•"/>
      <w:lvlJc w:val="left"/>
      <w:pPr>
        <w:ind w:left="3371" w:hanging="360"/>
      </w:pPr>
      <w:rPr>
        <w:rFonts w:hint="default"/>
        <w:lang w:val="en-US" w:eastAsia="en-US" w:bidi="ar-SA"/>
      </w:rPr>
    </w:lvl>
    <w:lvl w:ilvl="4" w:tplc="F830D5FE">
      <w:numFmt w:val="bullet"/>
      <w:lvlText w:val="•"/>
      <w:lvlJc w:val="left"/>
      <w:pPr>
        <w:ind w:left="4248" w:hanging="360"/>
      </w:pPr>
      <w:rPr>
        <w:rFonts w:hint="default"/>
        <w:lang w:val="en-US" w:eastAsia="en-US" w:bidi="ar-SA"/>
      </w:rPr>
    </w:lvl>
    <w:lvl w:ilvl="5" w:tplc="071C20F2">
      <w:numFmt w:val="bullet"/>
      <w:lvlText w:val="•"/>
      <w:lvlJc w:val="left"/>
      <w:pPr>
        <w:ind w:left="5125" w:hanging="360"/>
      </w:pPr>
      <w:rPr>
        <w:rFonts w:hint="default"/>
        <w:lang w:val="en-US" w:eastAsia="en-US" w:bidi="ar-SA"/>
      </w:rPr>
    </w:lvl>
    <w:lvl w:ilvl="6" w:tplc="52B69FE2">
      <w:numFmt w:val="bullet"/>
      <w:lvlText w:val="•"/>
      <w:lvlJc w:val="left"/>
      <w:pPr>
        <w:ind w:left="6003" w:hanging="360"/>
      </w:pPr>
      <w:rPr>
        <w:rFonts w:hint="default"/>
        <w:lang w:val="en-US" w:eastAsia="en-US" w:bidi="ar-SA"/>
      </w:rPr>
    </w:lvl>
    <w:lvl w:ilvl="7" w:tplc="0AD04CD2">
      <w:numFmt w:val="bullet"/>
      <w:lvlText w:val="•"/>
      <w:lvlJc w:val="left"/>
      <w:pPr>
        <w:ind w:left="6880" w:hanging="360"/>
      </w:pPr>
      <w:rPr>
        <w:rFonts w:hint="default"/>
        <w:lang w:val="en-US" w:eastAsia="en-US" w:bidi="ar-SA"/>
      </w:rPr>
    </w:lvl>
    <w:lvl w:ilvl="8" w:tplc="6A62C1B0">
      <w:numFmt w:val="bullet"/>
      <w:lvlText w:val="•"/>
      <w:lvlJc w:val="left"/>
      <w:pPr>
        <w:ind w:left="7757" w:hanging="360"/>
      </w:pPr>
      <w:rPr>
        <w:rFonts w:hint="default"/>
        <w:lang w:val="en-US" w:eastAsia="en-US" w:bidi="ar-SA"/>
      </w:rPr>
    </w:lvl>
  </w:abstractNum>
  <w:abstractNum w:abstractNumId="17" w15:restartNumberingAfterBreak="0">
    <w:nsid w:val="50B20264"/>
    <w:multiLevelType w:val="hybridMultilevel"/>
    <w:tmpl w:val="6E18F838"/>
    <w:lvl w:ilvl="0" w:tplc="40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423CF5"/>
    <w:multiLevelType w:val="hybridMultilevel"/>
    <w:tmpl w:val="A3FEEAAC"/>
    <w:lvl w:ilvl="0" w:tplc="63FC54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C213050"/>
    <w:multiLevelType w:val="multilevel"/>
    <w:tmpl w:val="86E44294"/>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right"/>
      <w:pPr>
        <w:ind w:left="743" w:hanging="360"/>
      </w:p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20" w15:restartNumberingAfterBreak="0">
    <w:nsid w:val="62A40B4E"/>
    <w:multiLevelType w:val="hybridMultilevel"/>
    <w:tmpl w:val="C8F61948"/>
    <w:lvl w:ilvl="0" w:tplc="62F832CE">
      <w:start w:val="1"/>
      <w:numFmt w:val="decimal"/>
      <w:lvlText w:val="%1."/>
      <w:lvlJc w:val="left"/>
      <w:pPr>
        <w:ind w:left="792" w:hanging="360"/>
      </w:pPr>
      <w:rPr>
        <w:rFonts w:hint="default"/>
        <w:color w:val="auto"/>
      </w:rPr>
    </w:lvl>
    <w:lvl w:ilvl="1" w:tplc="40090019" w:tentative="1">
      <w:start w:val="1"/>
      <w:numFmt w:val="lowerLetter"/>
      <w:lvlText w:val="%2."/>
      <w:lvlJc w:val="left"/>
      <w:pPr>
        <w:ind w:left="1512" w:hanging="360"/>
      </w:pPr>
    </w:lvl>
    <w:lvl w:ilvl="2" w:tplc="4009001B">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21" w15:restartNumberingAfterBreak="0">
    <w:nsid w:val="6315722A"/>
    <w:multiLevelType w:val="hybridMultilevel"/>
    <w:tmpl w:val="1046BB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80262D4"/>
    <w:multiLevelType w:val="multilevel"/>
    <w:tmpl w:val="F050E568"/>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right"/>
      <w:pPr>
        <w:ind w:left="743" w:hanging="360"/>
      </w:p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23" w15:restartNumberingAfterBreak="0">
    <w:nsid w:val="6A5A51EC"/>
    <w:multiLevelType w:val="multilevel"/>
    <w:tmpl w:val="04384690"/>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left"/>
      <w:pPr>
        <w:ind w:left="743" w:hanging="360"/>
      </w:pPr>
      <w:rPr>
        <w:rFonts w:hint="default"/>
        <w:color w:val="auto"/>
        <w:spacing w:val="-1"/>
        <w:w w:val="100"/>
        <w:u w:val="none"/>
        <w:lang w:val="en-US" w:eastAsia="en-US" w:bidi="ar-SA"/>
      </w:r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24" w15:restartNumberingAfterBreak="0">
    <w:nsid w:val="70891A07"/>
    <w:multiLevelType w:val="multilevel"/>
    <w:tmpl w:val="C05ACC22"/>
    <w:lvl w:ilvl="0">
      <w:start w:val="1"/>
      <w:numFmt w:val="decimal"/>
      <w:lvlText w:val="%1."/>
      <w:lvlJc w:val="left"/>
      <w:pPr>
        <w:ind w:left="953" w:hanging="243"/>
      </w:pPr>
      <w:rPr>
        <w:rFonts w:asciiTheme="minorHAnsi" w:eastAsia="Calibri" w:hAnsiTheme="minorHAnsi" w:cstheme="minorHAnsi" w:hint="default"/>
        <w:b/>
        <w:bCs/>
        <w:i w:val="0"/>
        <w:iCs w:val="0"/>
        <w:spacing w:val="0"/>
        <w:w w:val="100"/>
        <w:sz w:val="32"/>
        <w:szCs w:val="32"/>
        <w:lang w:val="en-US" w:eastAsia="en-US" w:bidi="ar-SA"/>
      </w:rPr>
    </w:lvl>
    <w:lvl w:ilvl="1">
      <w:start w:val="1"/>
      <w:numFmt w:val="decimal"/>
      <w:lvlText w:val="%1.%2"/>
      <w:lvlJc w:val="left"/>
      <w:pPr>
        <w:ind w:left="388" w:hanging="365"/>
      </w:pPr>
      <w:rPr>
        <w:rFonts w:ascii="Calibri" w:eastAsia="Calibri" w:hAnsi="Calibri" w:cs="Calibri" w:hint="default"/>
        <w:b/>
        <w:bCs/>
        <w:i w:val="0"/>
        <w:iCs w:val="0"/>
        <w:color w:val="1F497D" w:themeColor="text2"/>
        <w:spacing w:val="0"/>
        <w:w w:val="100"/>
        <w:sz w:val="28"/>
        <w:szCs w:val="28"/>
        <w:lang w:val="en-US" w:eastAsia="en-US" w:bidi="ar-SA"/>
      </w:rPr>
    </w:lvl>
    <w:lvl w:ilvl="2">
      <w:start w:val="1"/>
      <w:numFmt w:val="lowerRoman"/>
      <w:lvlText w:val="%3."/>
      <w:lvlJc w:val="right"/>
      <w:pPr>
        <w:ind w:left="743" w:hanging="360"/>
      </w:pPr>
    </w:lvl>
    <w:lvl w:ilvl="3">
      <w:numFmt w:val="bullet"/>
      <w:lvlText w:val="•"/>
      <w:lvlJc w:val="left"/>
      <w:pPr>
        <w:ind w:left="1836" w:hanging="360"/>
      </w:pPr>
      <w:rPr>
        <w:rFonts w:hint="default"/>
        <w:lang w:val="en-US" w:eastAsia="en-US" w:bidi="ar-SA"/>
      </w:rPr>
    </w:lvl>
    <w:lvl w:ilvl="4">
      <w:numFmt w:val="bullet"/>
      <w:lvlText w:val="•"/>
      <w:lvlJc w:val="left"/>
      <w:pPr>
        <w:ind w:left="2932" w:hanging="360"/>
      </w:pPr>
      <w:rPr>
        <w:rFonts w:hint="default"/>
        <w:lang w:val="en-US" w:eastAsia="en-US" w:bidi="ar-SA"/>
      </w:rPr>
    </w:lvl>
    <w:lvl w:ilvl="5">
      <w:numFmt w:val="bullet"/>
      <w:lvlText w:val="•"/>
      <w:lvlJc w:val="left"/>
      <w:pPr>
        <w:ind w:left="4029" w:hanging="360"/>
      </w:pPr>
      <w:rPr>
        <w:rFonts w:hint="default"/>
        <w:lang w:val="en-US" w:eastAsia="en-US" w:bidi="ar-SA"/>
      </w:rPr>
    </w:lvl>
    <w:lvl w:ilvl="6">
      <w:numFmt w:val="bullet"/>
      <w:lvlText w:val="•"/>
      <w:lvlJc w:val="left"/>
      <w:pPr>
        <w:ind w:left="5125" w:hanging="360"/>
      </w:pPr>
      <w:rPr>
        <w:rFonts w:hint="default"/>
        <w:lang w:val="en-US" w:eastAsia="en-US" w:bidi="ar-SA"/>
      </w:rPr>
    </w:lvl>
    <w:lvl w:ilvl="7">
      <w:numFmt w:val="bullet"/>
      <w:lvlText w:val="•"/>
      <w:lvlJc w:val="left"/>
      <w:pPr>
        <w:ind w:left="6222" w:hanging="360"/>
      </w:pPr>
      <w:rPr>
        <w:rFonts w:hint="default"/>
        <w:lang w:val="en-US" w:eastAsia="en-US" w:bidi="ar-SA"/>
      </w:rPr>
    </w:lvl>
    <w:lvl w:ilvl="8">
      <w:numFmt w:val="bullet"/>
      <w:lvlText w:val="•"/>
      <w:lvlJc w:val="left"/>
      <w:pPr>
        <w:ind w:left="7318" w:hanging="360"/>
      </w:pPr>
      <w:rPr>
        <w:rFonts w:hint="default"/>
        <w:lang w:val="en-US" w:eastAsia="en-US" w:bidi="ar-SA"/>
      </w:rPr>
    </w:lvl>
  </w:abstractNum>
  <w:abstractNum w:abstractNumId="25" w15:restartNumberingAfterBreak="0">
    <w:nsid w:val="71617482"/>
    <w:multiLevelType w:val="multilevel"/>
    <w:tmpl w:val="D51C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DF64DE"/>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0D1DF0"/>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107845"/>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49127E"/>
    <w:multiLevelType w:val="multilevel"/>
    <w:tmpl w:val="5554DEF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793530">
    <w:abstractNumId w:val="17"/>
  </w:num>
  <w:num w:numId="2" w16cid:durableId="85660302">
    <w:abstractNumId w:val="29"/>
  </w:num>
  <w:num w:numId="3" w16cid:durableId="1998070488">
    <w:abstractNumId w:val="7"/>
  </w:num>
  <w:num w:numId="4" w16cid:durableId="360399072">
    <w:abstractNumId w:val="3"/>
  </w:num>
  <w:num w:numId="5" w16cid:durableId="1160465909">
    <w:abstractNumId w:val="20"/>
  </w:num>
  <w:num w:numId="6" w16cid:durableId="433791109">
    <w:abstractNumId w:val="12"/>
  </w:num>
  <w:num w:numId="7" w16cid:durableId="116486262">
    <w:abstractNumId w:val="18"/>
  </w:num>
  <w:num w:numId="8" w16cid:durableId="1023168560">
    <w:abstractNumId w:val="27"/>
  </w:num>
  <w:num w:numId="9" w16cid:durableId="509757214">
    <w:abstractNumId w:val="1"/>
  </w:num>
  <w:num w:numId="10" w16cid:durableId="2122187999">
    <w:abstractNumId w:val="11"/>
  </w:num>
  <w:num w:numId="11" w16cid:durableId="1436948701">
    <w:abstractNumId w:val="26"/>
  </w:num>
  <w:num w:numId="12" w16cid:durableId="1369798045">
    <w:abstractNumId w:val="28"/>
  </w:num>
  <w:num w:numId="13" w16cid:durableId="408115999">
    <w:abstractNumId w:val="8"/>
  </w:num>
  <w:num w:numId="14" w16cid:durableId="1323005200">
    <w:abstractNumId w:val="9"/>
  </w:num>
  <w:num w:numId="15" w16cid:durableId="277876172">
    <w:abstractNumId w:val="15"/>
  </w:num>
  <w:num w:numId="16" w16cid:durableId="484667870">
    <w:abstractNumId w:val="4"/>
  </w:num>
  <w:num w:numId="17" w16cid:durableId="321272745">
    <w:abstractNumId w:val="23"/>
  </w:num>
  <w:num w:numId="18" w16cid:durableId="913441550">
    <w:abstractNumId w:val="5"/>
  </w:num>
  <w:num w:numId="19" w16cid:durableId="1113208607">
    <w:abstractNumId w:val="16"/>
  </w:num>
  <w:num w:numId="20" w16cid:durableId="325481402">
    <w:abstractNumId w:val="25"/>
  </w:num>
  <w:num w:numId="21" w16cid:durableId="83109927">
    <w:abstractNumId w:val="2"/>
  </w:num>
  <w:num w:numId="22" w16cid:durableId="163083730">
    <w:abstractNumId w:val="13"/>
  </w:num>
  <w:num w:numId="23" w16cid:durableId="1389643860">
    <w:abstractNumId w:val="21"/>
  </w:num>
  <w:num w:numId="24" w16cid:durableId="570622304">
    <w:abstractNumId w:val="22"/>
  </w:num>
  <w:num w:numId="25" w16cid:durableId="2035495303">
    <w:abstractNumId w:val="10"/>
  </w:num>
  <w:num w:numId="26" w16cid:durableId="613370435">
    <w:abstractNumId w:val="6"/>
  </w:num>
  <w:num w:numId="27" w16cid:durableId="908226912">
    <w:abstractNumId w:val="19"/>
  </w:num>
  <w:num w:numId="28" w16cid:durableId="1543052586">
    <w:abstractNumId w:val="14"/>
  </w:num>
  <w:num w:numId="29" w16cid:durableId="623386537">
    <w:abstractNumId w:val="24"/>
  </w:num>
  <w:num w:numId="30" w16cid:durableId="782303368">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rbhi Gulati">
    <w15:presenceInfo w15:providerId="AD" w15:userId="S::surbhi.gulati@pierag.com::9f5c6257-85f6-4304-9059-41046d15a809"/>
  </w15:person>
  <w15:person w15:author="Ashlesha Aggarwal">
    <w15:presenceInfo w15:providerId="AD" w15:userId="S::ashlesha.aggarwal@pierag.com::c4c8f125-7657-44d3-9d25-6556fe8917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20798"/>
    <w:rsid w:val="0002118B"/>
    <w:rsid w:val="000224C6"/>
    <w:rsid w:val="00022AB4"/>
    <w:rsid w:val="0002397E"/>
    <w:rsid w:val="00024E71"/>
    <w:rsid w:val="00025E56"/>
    <w:rsid w:val="00030D43"/>
    <w:rsid w:val="000368B8"/>
    <w:rsid w:val="00037A6F"/>
    <w:rsid w:val="0004608F"/>
    <w:rsid w:val="0004708E"/>
    <w:rsid w:val="00056555"/>
    <w:rsid w:val="000572AF"/>
    <w:rsid w:val="00060F44"/>
    <w:rsid w:val="00062D6C"/>
    <w:rsid w:val="00064264"/>
    <w:rsid w:val="00065A4E"/>
    <w:rsid w:val="00071C6F"/>
    <w:rsid w:val="0007439A"/>
    <w:rsid w:val="00082375"/>
    <w:rsid w:val="0009280D"/>
    <w:rsid w:val="00096C63"/>
    <w:rsid w:val="000A339B"/>
    <w:rsid w:val="000A4B50"/>
    <w:rsid w:val="000A7586"/>
    <w:rsid w:val="000B21E2"/>
    <w:rsid w:val="000B23D3"/>
    <w:rsid w:val="000B39CE"/>
    <w:rsid w:val="000B4D96"/>
    <w:rsid w:val="000C27F8"/>
    <w:rsid w:val="000C6089"/>
    <w:rsid w:val="000C76DD"/>
    <w:rsid w:val="000C7A35"/>
    <w:rsid w:val="000D04C3"/>
    <w:rsid w:val="000D2748"/>
    <w:rsid w:val="000D2912"/>
    <w:rsid w:val="000D2B27"/>
    <w:rsid w:val="000D44CE"/>
    <w:rsid w:val="000D4533"/>
    <w:rsid w:val="000D720A"/>
    <w:rsid w:val="000E1E9F"/>
    <w:rsid w:val="000E54EB"/>
    <w:rsid w:val="000E56E6"/>
    <w:rsid w:val="000F0E07"/>
    <w:rsid w:val="000F3190"/>
    <w:rsid w:val="000F3A11"/>
    <w:rsid w:val="000F47C4"/>
    <w:rsid w:val="000F58DB"/>
    <w:rsid w:val="000F7603"/>
    <w:rsid w:val="000F7F7D"/>
    <w:rsid w:val="001016F7"/>
    <w:rsid w:val="00104E84"/>
    <w:rsid w:val="00106D56"/>
    <w:rsid w:val="001113FD"/>
    <w:rsid w:val="0011398F"/>
    <w:rsid w:val="00115AF4"/>
    <w:rsid w:val="001167B6"/>
    <w:rsid w:val="00116D69"/>
    <w:rsid w:val="00117FCA"/>
    <w:rsid w:val="001215C5"/>
    <w:rsid w:val="00122A63"/>
    <w:rsid w:val="0013083F"/>
    <w:rsid w:val="00134469"/>
    <w:rsid w:val="0014272B"/>
    <w:rsid w:val="00142B4B"/>
    <w:rsid w:val="00144051"/>
    <w:rsid w:val="00146C42"/>
    <w:rsid w:val="00146C65"/>
    <w:rsid w:val="00151445"/>
    <w:rsid w:val="00151C03"/>
    <w:rsid w:val="0015283A"/>
    <w:rsid w:val="00157763"/>
    <w:rsid w:val="0016116C"/>
    <w:rsid w:val="00161C5F"/>
    <w:rsid w:val="0016587F"/>
    <w:rsid w:val="00173982"/>
    <w:rsid w:val="0017613B"/>
    <w:rsid w:val="00176D11"/>
    <w:rsid w:val="00182968"/>
    <w:rsid w:val="00185D46"/>
    <w:rsid w:val="00187DF5"/>
    <w:rsid w:val="001911B0"/>
    <w:rsid w:val="001912E0"/>
    <w:rsid w:val="001914F7"/>
    <w:rsid w:val="00191E90"/>
    <w:rsid w:val="00192A5E"/>
    <w:rsid w:val="001979A6"/>
    <w:rsid w:val="00197FFD"/>
    <w:rsid w:val="001A14EF"/>
    <w:rsid w:val="001A44D2"/>
    <w:rsid w:val="001A5213"/>
    <w:rsid w:val="001B4936"/>
    <w:rsid w:val="001B549C"/>
    <w:rsid w:val="001B5EE6"/>
    <w:rsid w:val="001C04F1"/>
    <w:rsid w:val="001C4FE2"/>
    <w:rsid w:val="001C66A9"/>
    <w:rsid w:val="001C7B89"/>
    <w:rsid w:val="001D602D"/>
    <w:rsid w:val="001E0B69"/>
    <w:rsid w:val="001E5632"/>
    <w:rsid w:val="001F2CBC"/>
    <w:rsid w:val="001F4599"/>
    <w:rsid w:val="001F7376"/>
    <w:rsid w:val="00201919"/>
    <w:rsid w:val="002030E8"/>
    <w:rsid w:val="00204C09"/>
    <w:rsid w:val="002100E7"/>
    <w:rsid w:val="00211989"/>
    <w:rsid w:val="00212887"/>
    <w:rsid w:val="0022386B"/>
    <w:rsid w:val="00227A36"/>
    <w:rsid w:val="00230607"/>
    <w:rsid w:val="00235CB3"/>
    <w:rsid w:val="00237827"/>
    <w:rsid w:val="0024321F"/>
    <w:rsid w:val="00247F7F"/>
    <w:rsid w:val="00250199"/>
    <w:rsid w:val="002520CC"/>
    <w:rsid w:val="00261143"/>
    <w:rsid w:val="00274E8E"/>
    <w:rsid w:val="002768B7"/>
    <w:rsid w:val="00280923"/>
    <w:rsid w:val="002816DA"/>
    <w:rsid w:val="002822A2"/>
    <w:rsid w:val="00295585"/>
    <w:rsid w:val="00296D51"/>
    <w:rsid w:val="002A0730"/>
    <w:rsid w:val="002A1E1E"/>
    <w:rsid w:val="002A4D42"/>
    <w:rsid w:val="002A4D78"/>
    <w:rsid w:val="002A5358"/>
    <w:rsid w:val="002A780E"/>
    <w:rsid w:val="002B022F"/>
    <w:rsid w:val="002B02D8"/>
    <w:rsid w:val="002B0507"/>
    <w:rsid w:val="002B4F1D"/>
    <w:rsid w:val="002B7793"/>
    <w:rsid w:val="002C1FDE"/>
    <w:rsid w:val="002C332C"/>
    <w:rsid w:val="002C3411"/>
    <w:rsid w:val="002C3774"/>
    <w:rsid w:val="002D35AF"/>
    <w:rsid w:val="002D5313"/>
    <w:rsid w:val="002D5A6D"/>
    <w:rsid w:val="002D675D"/>
    <w:rsid w:val="002E31D1"/>
    <w:rsid w:val="002E5ECA"/>
    <w:rsid w:val="002E66EE"/>
    <w:rsid w:val="002E78C4"/>
    <w:rsid w:val="002F006F"/>
    <w:rsid w:val="002F7367"/>
    <w:rsid w:val="002F76E6"/>
    <w:rsid w:val="0030016C"/>
    <w:rsid w:val="00301AA3"/>
    <w:rsid w:val="00305EF6"/>
    <w:rsid w:val="00306A5E"/>
    <w:rsid w:val="00306BEE"/>
    <w:rsid w:val="00313180"/>
    <w:rsid w:val="00314608"/>
    <w:rsid w:val="0031597A"/>
    <w:rsid w:val="00316E6C"/>
    <w:rsid w:val="003245E6"/>
    <w:rsid w:val="00325F41"/>
    <w:rsid w:val="0032770E"/>
    <w:rsid w:val="00330B04"/>
    <w:rsid w:val="0033647A"/>
    <w:rsid w:val="0034271C"/>
    <w:rsid w:val="003432C9"/>
    <w:rsid w:val="00351446"/>
    <w:rsid w:val="00351719"/>
    <w:rsid w:val="0035273A"/>
    <w:rsid w:val="00360C0E"/>
    <w:rsid w:val="003622F8"/>
    <w:rsid w:val="00364259"/>
    <w:rsid w:val="00367F63"/>
    <w:rsid w:val="0037700C"/>
    <w:rsid w:val="0038237C"/>
    <w:rsid w:val="0038340F"/>
    <w:rsid w:val="003845F6"/>
    <w:rsid w:val="003861A0"/>
    <w:rsid w:val="003874C3"/>
    <w:rsid w:val="00391606"/>
    <w:rsid w:val="00391FEA"/>
    <w:rsid w:val="0039317D"/>
    <w:rsid w:val="00394BC9"/>
    <w:rsid w:val="003A1055"/>
    <w:rsid w:val="003B0552"/>
    <w:rsid w:val="003B2B62"/>
    <w:rsid w:val="003B734B"/>
    <w:rsid w:val="003C21CA"/>
    <w:rsid w:val="003C563F"/>
    <w:rsid w:val="003D0E7F"/>
    <w:rsid w:val="003D1C41"/>
    <w:rsid w:val="003D4CE8"/>
    <w:rsid w:val="003D4EFA"/>
    <w:rsid w:val="003D6EFB"/>
    <w:rsid w:val="003E1A74"/>
    <w:rsid w:val="003E26F1"/>
    <w:rsid w:val="003E5C85"/>
    <w:rsid w:val="003E6008"/>
    <w:rsid w:val="003F27EB"/>
    <w:rsid w:val="003F4829"/>
    <w:rsid w:val="00401349"/>
    <w:rsid w:val="0041197F"/>
    <w:rsid w:val="004148FC"/>
    <w:rsid w:val="00425B74"/>
    <w:rsid w:val="00425FE2"/>
    <w:rsid w:val="0042609D"/>
    <w:rsid w:val="00426793"/>
    <w:rsid w:val="00426F38"/>
    <w:rsid w:val="00432020"/>
    <w:rsid w:val="00432E01"/>
    <w:rsid w:val="0044274F"/>
    <w:rsid w:val="00442DAF"/>
    <w:rsid w:val="0044302C"/>
    <w:rsid w:val="00443EDC"/>
    <w:rsid w:val="004450C0"/>
    <w:rsid w:val="00445A8F"/>
    <w:rsid w:val="004504AD"/>
    <w:rsid w:val="00450BB2"/>
    <w:rsid w:val="00452605"/>
    <w:rsid w:val="004552FF"/>
    <w:rsid w:val="0046126F"/>
    <w:rsid w:val="004638AF"/>
    <w:rsid w:val="00473E05"/>
    <w:rsid w:val="004740BD"/>
    <w:rsid w:val="0047450F"/>
    <w:rsid w:val="00475A51"/>
    <w:rsid w:val="00480AC5"/>
    <w:rsid w:val="00483B47"/>
    <w:rsid w:val="00484B65"/>
    <w:rsid w:val="00484D5D"/>
    <w:rsid w:val="00485563"/>
    <w:rsid w:val="00486CBD"/>
    <w:rsid w:val="0049045E"/>
    <w:rsid w:val="004922CB"/>
    <w:rsid w:val="00494558"/>
    <w:rsid w:val="00496F2B"/>
    <w:rsid w:val="004A22DA"/>
    <w:rsid w:val="004A405C"/>
    <w:rsid w:val="004A4499"/>
    <w:rsid w:val="004A484E"/>
    <w:rsid w:val="004A74E1"/>
    <w:rsid w:val="004A7597"/>
    <w:rsid w:val="004B18FC"/>
    <w:rsid w:val="004B1A14"/>
    <w:rsid w:val="004B5A1B"/>
    <w:rsid w:val="004C4D45"/>
    <w:rsid w:val="004C52B8"/>
    <w:rsid w:val="004D6C85"/>
    <w:rsid w:val="004E078E"/>
    <w:rsid w:val="004E0F82"/>
    <w:rsid w:val="004E131C"/>
    <w:rsid w:val="004E14F8"/>
    <w:rsid w:val="004F2735"/>
    <w:rsid w:val="004F295C"/>
    <w:rsid w:val="004F4032"/>
    <w:rsid w:val="004F4F2B"/>
    <w:rsid w:val="004F71AE"/>
    <w:rsid w:val="00500199"/>
    <w:rsid w:val="00502224"/>
    <w:rsid w:val="00502AF9"/>
    <w:rsid w:val="00503FC0"/>
    <w:rsid w:val="00505FB2"/>
    <w:rsid w:val="00513563"/>
    <w:rsid w:val="0051465E"/>
    <w:rsid w:val="00514A0B"/>
    <w:rsid w:val="005176D4"/>
    <w:rsid w:val="0052161A"/>
    <w:rsid w:val="00521815"/>
    <w:rsid w:val="00525011"/>
    <w:rsid w:val="005252B0"/>
    <w:rsid w:val="00532DCF"/>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F4D"/>
    <w:rsid w:val="00584CBC"/>
    <w:rsid w:val="005852AF"/>
    <w:rsid w:val="005858B4"/>
    <w:rsid w:val="0059058E"/>
    <w:rsid w:val="0059660F"/>
    <w:rsid w:val="00596E64"/>
    <w:rsid w:val="005A5CC1"/>
    <w:rsid w:val="005B0F94"/>
    <w:rsid w:val="005B6F15"/>
    <w:rsid w:val="005C0EA8"/>
    <w:rsid w:val="005C517C"/>
    <w:rsid w:val="005C664B"/>
    <w:rsid w:val="005C7F7F"/>
    <w:rsid w:val="005D040E"/>
    <w:rsid w:val="005D0E27"/>
    <w:rsid w:val="005D1AD0"/>
    <w:rsid w:val="005D23A4"/>
    <w:rsid w:val="005D6155"/>
    <w:rsid w:val="005F2E70"/>
    <w:rsid w:val="005F3A67"/>
    <w:rsid w:val="006045BF"/>
    <w:rsid w:val="00607804"/>
    <w:rsid w:val="00610E33"/>
    <w:rsid w:val="006120D6"/>
    <w:rsid w:val="006137AF"/>
    <w:rsid w:val="00621249"/>
    <w:rsid w:val="00626765"/>
    <w:rsid w:val="00626F3B"/>
    <w:rsid w:val="0063459E"/>
    <w:rsid w:val="00634945"/>
    <w:rsid w:val="00637413"/>
    <w:rsid w:val="006467B4"/>
    <w:rsid w:val="00647DAA"/>
    <w:rsid w:val="006500CA"/>
    <w:rsid w:val="00656AFA"/>
    <w:rsid w:val="0065752A"/>
    <w:rsid w:val="00661787"/>
    <w:rsid w:val="00662A3F"/>
    <w:rsid w:val="0066475D"/>
    <w:rsid w:val="006647A5"/>
    <w:rsid w:val="00670E5B"/>
    <w:rsid w:val="00674706"/>
    <w:rsid w:val="006748CF"/>
    <w:rsid w:val="00676EF0"/>
    <w:rsid w:val="0069683F"/>
    <w:rsid w:val="006A1711"/>
    <w:rsid w:val="006A37F2"/>
    <w:rsid w:val="006A50DA"/>
    <w:rsid w:val="006A768F"/>
    <w:rsid w:val="006B25C8"/>
    <w:rsid w:val="006B5F34"/>
    <w:rsid w:val="006B62FE"/>
    <w:rsid w:val="006C177C"/>
    <w:rsid w:val="006C267A"/>
    <w:rsid w:val="006C3087"/>
    <w:rsid w:val="006C369B"/>
    <w:rsid w:val="006C58F3"/>
    <w:rsid w:val="006C6284"/>
    <w:rsid w:val="006D2F78"/>
    <w:rsid w:val="006D40E1"/>
    <w:rsid w:val="006D5956"/>
    <w:rsid w:val="006D7598"/>
    <w:rsid w:val="006E48D5"/>
    <w:rsid w:val="006E5C50"/>
    <w:rsid w:val="006E60D6"/>
    <w:rsid w:val="006F2727"/>
    <w:rsid w:val="006F33B7"/>
    <w:rsid w:val="006F7CFF"/>
    <w:rsid w:val="00700D58"/>
    <w:rsid w:val="00706ECF"/>
    <w:rsid w:val="007112C4"/>
    <w:rsid w:val="00712484"/>
    <w:rsid w:val="0071250E"/>
    <w:rsid w:val="0071333B"/>
    <w:rsid w:val="007160FB"/>
    <w:rsid w:val="007176EC"/>
    <w:rsid w:val="0073119C"/>
    <w:rsid w:val="00731D5A"/>
    <w:rsid w:val="0074216D"/>
    <w:rsid w:val="00745592"/>
    <w:rsid w:val="00747C2A"/>
    <w:rsid w:val="00747DB3"/>
    <w:rsid w:val="007509B2"/>
    <w:rsid w:val="00751A2A"/>
    <w:rsid w:val="00752201"/>
    <w:rsid w:val="00752977"/>
    <w:rsid w:val="00763796"/>
    <w:rsid w:val="00764FC2"/>
    <w:rsid w:val="00766815"/>
    <w:rsid w:val="00767964"/>
    <w:rsid w:val="00771259"/>
    <w:rsid w:val="00775D96"/>
    <w:rsid w:val="00775E3C"/>
    <w:rsid w:val="00787099"/>
    <w:rsid w:val="0078739A"/>
    <w:rsid w:val="00793D1F"/>
    <w:rsid w:val="00795591"/>
    <w:rsid w:val="00796B8F"/>
    <w:rsid w:val="007B02B5"/>
    <w:rsid w:val="007B1216"/>
    <w:rsid w:val="007B4890"/>
    <w:rsid w:val="007B5443"/>
    <w:rsid w:val="007B6BCB"/>
    <w:rsid w:val="007B759B"/>
    <w:rsid w:val="007C0FD8"/>
    <w:rsid w:val="007C2E91"/>
    <w:rsid w:val="007C35F1"/>
    <w:rsid w:val="007C48EE"/>
    <w:rsid w:val="007C6326"/>
    <w:rsid w:val="007D11D7"/>
    <w:rsid w:val="007D15F0"/>
    <w:rsid w:val="007D37F2"/>
    <w:rsid w:val="007D6FF6"/>
    <w:rsid w:val="007E2193"/>
    <w:rsid w:val="007E6323"/>
    <w:rsid w:val="007E799E"/>
    <w:rsid w:val="007F0670"/>
    <w:rsid w:val="007F7AAB"/>
    <w:rsid w:val="0080064D"/>
    <w:rsid w:val="00801429"/>
    <w:rsid w:val="00803D09"/>
    <w:rsid w:val="0081037C"/>
    <w:rsid w:val="00810F60"/>
    <w:rsid w:val="00811D37"/>
    <w:rsid w:val="00814F3D"/>
    <w:rsid w:val="008156C6"/>
    <w:rsid w:val="008245EB"/>
    <w:rsid w:val="008252DC"/>
    <w:rsid w:val="0082605E"/>
    <w:rsid w:val="00830D6B"/>
    <w:rsid w:val="008318CB"/>
    <w:rsid w:val="00831C97"/>
    <w:rsid w:val="00832654"/>
    <w:rsid w:val="008329CE"/>
    <w:rsid w:val="008334C0"/>
    <w:rsid w:val="008335A1"/>
    <w:rsid w:val="0083388D"/>
    <w:rsid w:val="00842CB0"/>
    <w:rsid w:val="00844490"/>
    <w:rsid w:val="00844865"/>
    <w:rsid w:val="00846787"/>
    <w:rsid w:val="008479A8"/>
    <w:rsid w:val="00851A23"/>
    <w:rsid w:val="00851F5F"/>
    <w:rsid w:val="00852E5D"/>
    <w:rsid w:val="00870F95"/>
    <w:rsid w:val="00874827"/>
    <w:rsid w:val="00874B02"/>
    <w:rsid w:val="00874F3B"/>
    <w:rsid w:val="008758B5"/>
    <w:rsid w:val="008779CA"/>
    <w:rsid w:val="00877C13"/>
    <w:rsid w:val="00886524"/>
    <w:rsid w:val="00890A27"/>
    <w:rsid w:val="0089633F"/>
    <w:rsid w:val="008A1333"/>
    <w:rsid w:val="008B04D4"/>
    <w:rsid w:val="008B10F2"/>
    <w:rsid w:val="008B2F31"/>
    <w:rsid w:val="008B3C6F"/>
    <w:rsid w:val="008B783C"/>
    <w:rsid w:val="008C29C2"/>
    <w:rsid w:val="008C3DF7"/>
    <w:rsid w:val="008C47D1"/>
    <w:rsid w:val="008D080E"/>
    <w:rsid w:val="008D5282"/>
    <w:rsid w:val="008D7676"/>
    <w:rsid w:val="008E5E55"/>
    <w:rsid w:val="008F018B"/>
    <w:rsid w:val="008F2C41"/>
    <w:rsid w:val="008F5AC1"/>
    <w:rsid w:val="00900163"/>
    <w:rsid w:val="0090220D"/>
    <w:rsid w:val="009148EA"/>
    <w:rsid w:val="009237C4"/>
    <w:rsid w:val="009269AC"/>
    <w:rsid w:val="00927141"/>
    <w:rsid w:val="009271BF"/>
    <w:rsid w:val="00932848"/>
    <w:rsid w:val="00934997"/>
    <w:rsid w:val="009360A4"/>
    <w:rsid w:val="00936502"/>
    <w:rsid w:val="009409FE"/>
    <w:rsid w:val="009436BD"/>
    <w:rsid w:val="009458BC"/>
    <w:rsid w:val="00947DCB"/>
    <w:rsid w:val="0095433A"/>
    <w:rsid w:val="009616CF"/>
    <w:rsid w:val="0096335E"/>
    <w:rsid w:val="00967C70"/>
    <w:rsid w:val="0097359F"/>
    <w:rsid w:val="009747B2"/>
    <w:rsid w:val="009770AF"/>
    <w:rsid w:val="00977D57"/>
    <w:rsid w:val="00984331"/>
    <w:rsid w:val="00985923"/>
    <w:rsid w:val="00985F07"/>
    <w:rsid w:val="00986914"/>
    <w:rsid w:val="009949BA"/>
    <w:rsid w:val="009A4F63"/>
    <w:rsid w:val="009A7FE8"/>
    <w:rsid w:val="009B4312"/>
    <w:rsid w:val="009B4D87"/>
    <w:rsid w:val="009B5A7A"/>
    <w:rsid w:val="009B7513"/>
    <w:rsid w:val="009C2D37"/>
    <w:rsid w:val="009C75B7"/>
    <w:rsid w:val="009D077D"/>
    <w:rsid w:val="009D195F"/>
    <w:rsid w:val="009D26CC"/>
    <w:rsid w:val="009D4E08"/>
    <w:rsid w:val="009D7F24"/>
    <w:rsid w:val="009E0138"/>
    <w:rsid w:val="009E0B37"/>
    <w:rsid w:val="009E26FF"/>
    <w:rsid w:val="009E64D2"/>
    <w:rsid w:val="009E6866"/>
    <w:rsid w:val="009E7CEB"/>
    <w:rsid w:val="009F35F2"/>
    <w:rsid w:val="009F4282"/>
    <w:rsid w:val="00A023AD"/>
    <w:rsid w:val="00A0327E"/>
    <w:rsid w:val="00A0373E"/>
    <w:rsid w:val="00A0383D"/>
    <w:rsid w:val="00A060E6"/>
    <w:rsid w:val="00A10EF5"/>
    <w:rsid w:val="00A1129F"/>
    <w:rsid w:val="00A1658C"/>
    <w:rsid w:val="00A22CDC"/>
    <w:rsid w:val="00A2460C"/>
    <w:rsid w:val="00A248B5"/>
    <w:rsid w:val="00A2510D"/>
    <w:rsid w:val="00A30AB5"/>
    <w:rsid w:val="00A41435"/>
    <w:rsid w:val="00A4696E"/>
    <w:rsid w:val="00A46E8A"/>
    <w:rsid w:val="00A46ED4"/>
    <w:rsid w:val="00A51BA6"/>
    <w:rsid w:val="00A53D02"/>
    <w:rsid w:val="00A54763"/>
    <w:rsid w:val="00A55A14"/>
    <w:rsid w:val="00A6071F"/>
    <w:rsid w:val="00A61952"/>
    <w:rsid w:val="00A65B37"/>
    <w:rsid w:val="00A65CB2"/>
    <w:rsid w:val="00A66B0C"/>
    <w:rsid w:val="00A678CB"/>
    <w:rsid w:val="00A70E0F"/>
    <w:rsid w:val="00A71B5E"/>
    <w:rsid w:val="00A721FF"/>
    <w:rsid w:val="00A74320"/>
    <w:rsid w:val="00A74A7D"/>
    <w:rsid w:val="00A76D6D"/>
    <w:rsid w:val="00A8171D"/>
    <w:rsid w:val="00A83F78"/>
    <w:rsid w:val="00A84264"/>
    <w:rsid w:val="00A86ABE"/>
    <w:rsid w:val="00A91353"/>
    <w:rsid w:val="00A91F85"/>
    <w:rsid w:val="00A95BE3"/>
    <w:rsid w:val="00A9609C"/>
    <w:rsid w:val="00A9649F"/>
    <w:rsid w:val="00A9798D"/>
    <w:rsid w:val="00A979D6"/>
    <w:rsid w:val="00AA18CC"/>
    <w:rsid w:val="00AA4486"/>
    <w:rsid w:val="00AC0242"/>
    <w:rsid w:val="00AC02CE"/>
    <w:rsid w:val="00AC0F5D"/>
    <w:rsid w:val="00AC303C"/>
    <w:rsid w:val="00AC41DF"/>
    <w:rsid w:val="00AC7B5F"/>
    <w:rsid w:val="00AD1D5B"/>
    <w:rsid w:val="00AD1E2C"/>
    <w:rsid w:val="00AD63C1"/>
    <w:rsid w:val="00AE56DA"/>
    <w:rsid w:val="00AF0108"/>
    <w:rsid w:val="00AF70EA"/>
    <w:rsid w:val="00AF7687"/>
    <w:rsid w:val="00B0134D"/>
    <w:rsid w:val="00B05067"/>
    <w:rsid w:val="00B05C3F"/>
    <w:rsid w:val="00B06DE3"/>
    <w:rsid w:val="00B1559D"/>
    <w:rsid w:val="00B20765"/>
    <w:rsid w:val="00B21DFA"/>
    <w:rsid w:val="00B2349A"/>
    <w:rsid w:val="00B23519"/>
    <w:rsid w:val="00B236DB"/>
    <w:rsid w:val="00B3024C"/>
    <w:rsid w:val="00B31E62"/>
    <w:rsid w:val="00B3704B"/>
    <w:rsid w:val="00B4012A"/>
    <w:rsid w:val="00B4047D"/>
    <w:rsid w:val="00B422D7"/>
    <w:rsid w:val="00B51B69"/>
    <w:rsid w:val="00B51D44"/>
    <w:rsid w:val="00B54BBE"/>
    <w:rsid w:val="00B54E68"/>
    <w:rsid w:val="00B631DD"/>
    <w:rsid w:val="00B72897"/>
    <w:rsid w:val="00B72F4E"/>
    <w:rsid w:val="00B76649"/>
    <w:rsid w:val="00B77877"/>
    <w:rsid w:val="00B80522"/>
    <w:rsid w:val="00B8098A"/>
    <w:rsid w:val="00B84CA1"/>
    <w:rsid w:val="00B907F3"/>
    <w:rsid w:val="00BA1D1A"/>
    <w:rsid w:val="00BA2E1E"/>
    <w:rsid w:val="00BA3490"/>
    <w:rsid w:val="00BA3E27"/>
    <w:rsid w:val="00BA3EA6"/>
    <w:rsid w:val="00BA650F"/>
    <w:rsid w:val="00BB470D"/>
    <w:rsid w:val="00BB4E0A"/>
    <w:rsid w:val="00BC226C"/>
    <w:rsid w:val="00BC2948"/>
    <w:rsid w:val="00BC4BA9"/>
    <w:rsid w:val="00BC651A"/>
    <w:rsid w:val="00BD058D"/>
    <w:rsid w:val="00BE3E32"/>
    <w:rsid w:val="00BF0AA7"/>
    <w:rsid w:val="00BF0D65"/>
    <w:rsid w:val="00C00D8B"/>
    <w:rsid w:val="00C03046"/>
    <w:rsid w:val="00C03B08"/>
    <w:rsid w:val="00C04B06"/>
    <w:rsid w:val="00C07086"/>
    <w:rsid w:val="00C077FD"/>
    <w:rsid w:val="00C114C7"/>
    <w:rsid w:val="00C16358"/>
    <w:rsid w:val="00C20A9D"/>
    <w:rsid w:val="00C2150D"/>
    <w:rsid w:val="00C23526"/>
    <w:rsid w:val="00C307DA"/>
    <w:rsid w:val="00C40AA1"/>
    <w:rsid w:val="00C54AE6"/>
    <w:rsid w:val="00C54E4C"/>
    <w:rsid w:val="00C559BE"/>
    <w:rsid w:val="00C57541"/>
    <w:rsid w:val="00C60276"/>
    <w:rsid w:val="00C65F8B"/>
    <w:rsid w:val="00C710FD"/>
    <w:rsid w:val="00C7255D"/>
    <w:rsid w:val="00C7261E"/>
    <w:rsid w:val="00C74924"/>
    <w:rsid w:val="00C74E78"/>
    <w:rsid w:val="00C807C7"/>
    <w:rsid w:val="00C81C60"/>
    <w:rsid w:val="00C84797"/>
    <w:rsid w:val="00C85F12"/>
    <w:rsid w:val="00C878E8"/>
    <w:rsid w:val="00C90108"/>
    <w:rsid w:val="00C9560F"/>
    <w:rsid w:val="00C95E48"/>
    <w:rsid w:val="00C96F20"/>
    <w:rsid w:val="00CA3CED"/>
    <w:rsid w:val="00CA7F36"/>
    <w:rsid w:val="00CB28B6"/>
    <w:rsid w:val="00CB3644"/>
    <w:rsid w:val="00CB37F5"/>
    <w:rsid w:val="00CB3AC3"/>
    <w:rsid w:val="00CB74C0"/>
    <w:rsid w:val="00CC02B9"/>
    <w:rsid w:val="00CC3AF1"/>
    <w:rsid w:val="00CC3B45"/>
    <w:rsid w:val="00CD4650"/>
    <w:rsid w:val="00CD5374"/>
    <w:rsid w:val="00CE4ADF"/>
    <w:rsid w:val="00CE6371"/>
    <w:rsid w:val="00CF4E0D"/>
    <w:rsid w:val="00CF74EA"/>
    <w:rsid w:val="00D0028E"/>
    <w:rsid w:val="00D00E23"/>
    <w:rsid w:val="00D027A5"/>
    <w:rsid w:val="00D04003"/>
    <w:rsid w:val="00D04EB6"/>
    <w:rsid w:val="00D072E6"/>
    <w:rsid w:val="00D154FB"/>
    <w:rsid w:val="00D22035"/>
    <w:rsid w:val="00D224E7"/>
    <w:rsid w:val="00D23067"/>
    <w:rsid w:val="00D24103"/>
    <w:rsid w:val="00D264BE"/>
    <w:rsid w:val="00D26F8F"/>
    <w:rsid w:val="00D35B93"/>
    <w:rsid w:val="00D3794B"/>
    <w:rsid w:val="00D415A2"/>
    <w:rsid w:val="00D43E0C"/>
    <w:rsid w:val="00D45D2E"/>
    <w:rsid w:val="00D51677"/>
    <w:rsid w:val="00D522A2"/>
    <w:rsid w:val="00D54942"/>
    <w:rsid w:val="00D54C5F"/>
    <w:rsid w:val="00D57420"/>
    <w:rsid w:val="00D62C53"/>
    <w:rsid w:val="00D6498F"/>
    <w:rsid w:val="00D70A09"/>
    <w:rsid w:val="00D72963"/>
    <w:rsid w:val="00D77BFC"/>
    <w:rsid w:val="00D77FC7"/>
    <w:rsid w:val="00D803C2"/>
    <w:rsid w:val="00D845C7"/>
    <w:rsid w:val="00D8570E"/>
    <w:rsid w:val="00D85C29"/>
    <w:rsid w:val="00D91924"/>
    <w:rsid w:val="00D91CC5"/>
    <w:rsid w:val="00D95189"/>
    <w:rsid w:val="00D95BAA"/>
    <w:rsid w:val="00D969F2"/>
    <w:rsid w:val="00DA26F2"/>
    <w:rsid w:val="00DA425B"/>
    <w:rsid w:val="00DB0995"/>
    <w:rsid w:val="00DB1ECB"/>
    <w:rsid w:val="00DC19D9"/>
    <w:rsid w:val="00DC2270"/>
    <w:rsid w:val="00DC37C5"/>
    <w:rsid w:val="00DC6302"/>
    <w:rsid w:val="00DC644D"/>
    <w:rsid w:val="00DC733C"/>
    <w:rsid w:val="00DD0477"/>
    <w:rsid w:val="00DD1A67"/>
    <w:rsid w:val="00DD299F"/>
    <w:rsid w:val="00DD48B1"/>
    <w:rsid w:val="00DD58A5"/>
    <w:rsid w:val="00DD6669"/>
    <w:rsid w:val="00DE0F29"/>
    <w:rsid w:val="00DE3E05"/>
    <w:rsid w:val="00DF18E3"/>
    <w:rsid w:val="00DF3033"/>
    <w:rsid w:val="00E00745"/>
    <w:rsid w:val="00E01094"/>
    <w:rsid w:val="00E02915"/>
    <w:rsid w:val="00E03933"/>
    <w:rsid w:val="00E03F6F"/>
    <w:rsid w:val="00E1003D"/>
    <w:rsid w:val="00E11015"/>
    <w:rsid w:val="00E1153D"/>
    <w:rsid w:val="00E11D88"/>
    <w:rsid w:val="00E15024"/>
    <w:rsid w:val="00E160C3"/>
    <w:rsid w:val="00E202F9"/>
    <w:rsid w:val="00E203B6"/>
    <w:rsid w:val="00E214A1"/>
    <w:rsid w:val="00E22E18"/>
    <w:rsid w:val="00E23C54"/>
    <w:rsid w:val="00E24A28"/>
    <w:rsid w:val="00E251B9"/>
    <w:rsid w:val="00E25ABE"/>
    <w:rsid w:val="00E25C5E"/>
    <w:rsid w:val="00E265EC"/>
    <w:rsid w:val="00E359F4"/>
    <w:rsid w:val="00E40103"/>
    <w:rsid w:val="00E4545C"/>
    <w:rsid w:val="00E46C18"/>
    <w:rsid w:val="00E51FD3"/>
    <w:rsid w:val="00E521DE"/>
    <w:rsid w:val="00E538AB"/>
    <w:rsid w:val="00E56757"/>
    <w:rsid w:val="00E57D2C"/>
    <w:rsid w:val="00E612C6"/>
    <w:rsid w:val="00E61F26"/>
    <w:rsid w:val="00E64B85"/>
    <w:rsid w:val="00E65369"/>
    <w:rsid w:val="00E6577C"/>
    <w:rsid w:val="00E664BC"/>
    <w:rsid w:val="00E66A02"/>
    <w:rsid w:val="00E6704F"/>
    <w:rsid w:val="00E71A4A"/>
    <w:rsid w:val="00E71DC2"/>
    <w:rsid w:val="00E830EF"/>
    <w:rsid w:val="00E848AD"/>
    <w:rsid w:val="00E85A71"/>
    <w:rsid w:val="00E85A75"/>
    <w:rsid w:val="00E9000C"/>
    <w:rsid w:val="00E90C01"/>
    <w:rsid w:val="00E90E37"/>
    <w:rsid w:val="00E91AF6"/>
    <w:rsid w:val="00E92BA4"/>
    <w:rsid w:val="00E95152"/>
    <w:rsid w:val="00E97E35"/>
    <w:rsid w:val="00EB08E7"/>
    <w:rsid w:val="00EB4758"/>
    <w:rsid w:val="00EB4D0D"/>
    <w:rsid w:val="00EC1020"/>
    <w:rsid w:val="00EC2A62"/>
    <w:rsid w:val="00EC7499"/>
    <w:rsid w:val="00ED31E6"/>
    <w:rsid w:val="00ED6078"/>
    <w:rsid w:val="00ED6AC3"/>
    <w:rsid w:val="00EE05AB"/>
    <w:rsid w:val="00EE2FAE"/>
    <w:rsid w:val="00EE5C40"/>
    <w:rsid w:val="00EE7462"/>
    <w:rsid w:val="00EF02A5"/>
    <w:rsid w:val="00EF0EA7"/>
    <w:rsid w:val="00EF2DB2"/>
    <w:rsid w:val="00EF53CF"/>
    <w:rsid w:val="00EF60A5"/>
    <w:rsid w:val="00EF73A9"/>
    <w:rsid w:val="00EF7A44"/>
    <w:rsid w:val="00F0066B"/>
    <w:rsid w:val="00F01270"/>
    <w:rsid w:val="00F015B8"/>
    <w:rsid w:val="00F0311A"/>
    <w:rsid w:val="00F04E10"/>
    <w:rsid w:val="00F07540"/>
    <w:rsid w:val="00F07ECE"/>
    <w:rsid w:val="00F10535"/>
    <w:rsid w:val="00F11838"/>
    <w:rsid w:val="00F1551C"/>
    <w:rsid w:val="00F21691"/>
    <w:rsid w:val="00F222B6"/>
    <w:rsid w:val="00F25821"/>
    <w:rsid w:val="00F26A7E"/>
    <w:rsid w:val="00F3379D"/>
    <w:rsid w:val="00F36212"/>
    <w:rsid w:val="00F46494"/>
    <w:rsid w:val="00F519C5"/>
    <w:rsid w:val="00F51F86"/>
    <w:rsid w:val="00F52859"/>
    <w:rsid w:val="00F555C7"/>
    <w:rsid w:val="00F561A8"/>
    <w:rsid w:val="00F57365"/>
    <w:rsid w:val="00F6234F"/>
    <w:rsid w:val="00F642D2"/>
    <w:rsid w:val="00F66BB1"/>
    <w:rsid w:val="00F67636"/>
    <w:rsid w:val="00F73C53"/>
    <w:rsid w:val="00F75B3A"/>
    <w:rsid w:val="00F77064"/>
    <w:rsid w:val="00F82E05"/>
    <w:rsid w:val="00F8670E"/>
    <w:rsid w:val="00F87D19"/>
    <w:rsid w:val="00F90A24"/>
    <w:rsid w:val="00F91452"/>
    <w:rsid w:val="00FA192F"/>
    <w:rsid w:val="00FA3B11"/>
    <w:rsid w:val="00FA68D4"/>
    <w:rsid w:val="00FB213B"/>
    <w:rsid w:val="00FB56D4"/>
    <w:rsid w:val="00FC06CD"/>
    <w:rsid w:val="00FC3B42"/>
    <w:rsid w:val="00FC5146"/>
    <w:rsid w:val="00FD44FA"/>
    <w:rsid w:val="00FE3F30"/>
    <w:rsid w:val="00FE4F08"/>
    <w:rsid w:val="00FE75A3"/>
    <w:rsid w:val="00FF0721"/>
    <w:rsid w:val="00FF11FC"/>
    <w:rsid w:val="00FF30E8"/>
    <w:rsid w:val="00FF42BF"/>
    <w:rsid w:val="00FF6F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06A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24A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01094"/>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3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24A28"/>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qFormat/>
    <w:rsid w:val="00E24A28"/>
    <w:pPr>
      <w:spacing w:before="180" w:after="180" w:line="240" w:lineRule="auto"/>
    </w:pPr>
    <w:rPr>
      <w:rFonts w:asciiTheme="minorHAnsi" w:eastAsiaTheme="minorEastAsia" w:hAnsiTheme="minorHAnsi" w:cstheme="minorBidi"/>
      <w:sz w:val="24"/>
      <w:szCs w:val="24"/>
      <w:lang w:eastAsia="zh-CN"/>
    </w:rPr>
  </w:style>
  <w:style w:type="character" w:customStyle="1" w:styleId="BodyTextChar">
    <w:name w:val="Body Text Char"/>
    <w:basedOn w:val="DefaultParagraphFont"/>
    <w:link w:val="BodyText"/>
    <w:uiPriority w:val="99"/>
    <w:rsid w:val="00E24A28"/>
    <w:rPr>
      <w:rFonts w:eastAsiaTheme="minorEastAsia"/>
      <w:sz w:val="24"/>
      <w:szCs w:val="24"/>
      <w:lang w:eastAsia="zh-CN"/>
    </w:rPr>
  </w:style>
  <w:style w:type="paragraph" w:customStyle="1" w:styleId="FirstParagraph">
    <w:name w:val="First Paragraph"/>
    <w:basedOn w:val="BodyText"/>
    <w:next w:val="BodyText"/>
    <w:qFormat/>
    <w:rsid w:val="00E24A28"/>
  </w:style>
  <w:style w:type="paragraph" w:customStyle="1" w:styleId="Compact">
    <w:name w:val="Compact"/>
    <w:basedOn w:val="BodyText"/>
    <w:qFormat/>
    <w:rsid w:val="00E24A28"/>
    <w:pPr>
      <w:spacing w:before="36" w:after="36"/>
    </w:pPr>
  </w:style>
  <w:style w:type="table" w:customStyle="1" w:styleId="Table">
    <w:name w:val="Table"/>
    <w:semiHidden/>
    <w:unhideWhenUsed/>
    <w:qFormat/>
    <w:rsid w:val="00E24A28"/>
    <w:pPr>
      <w:spacing w:line="240" w:lineRule="auto"/>
    </w:pPr>
    <w:rPr>
      <w:rFonts w:eastAsiaTheme="minorEastAsia"/>
      <w:sz w:val="24"/>
      <w:szCs w:val="24"/>
      <w:lang w:val="en-IN" w:eastAsia="zh-CN"/>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styleId="Hyperlink">
    <w:name w:val="Hyperlink"/>
    <w:basedOn w:val="DefaultParagraphFont"/>
    <w:rsid w:val="00E24A28"/>
    <w:rPr>
      <w:color w:val="4F81BD" w:themeColor="accent1"/>
    </w:rPr>
  </w:style>
  <w:style w:type="character" w:customStyle="1" w:styleId="Heading4Char">
    <w:name w:val="Heading 4 Char"/>
    <w:basedOn w:val="DefaultParagraphFont"/>
    <w:link w:val="Heading4"/>
    <w:uiPriority w:val="9"/>
    <w:semiHidden/>
    <w:rsid w:val="00E01094"/>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rsid w:val="00306A5E"/>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3861A0"/>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3861A0"/>
    <w:rPr>
      <w:rFonts w:asciiTheme="majorHAnsi" w:eastAsiaTheme="majorEastAsia" w:hAnsiTheme="majorHAnsi" w:cstheme="majorBidi"/>
      <w:spacing w:val="-10"/>
      <w:kern w:val="28"/>
      <w:sz w:val="56"/>
      <w:szCs w:val="56"/>
      <w:lang w:val="en-IN"/>
      <w14:ligatures w14:val="standardContextual"/>
    </w:rPr>
  </w:style>
  <w:style w:type="paragraph" w:styleId="Subtitle">
    <w:name w:val="Subtitle"/>
    <w:basedOn w:val="Normal"/>
    <w:next w:val="Normal"/>
    <w:link w:val="SubtitleChar"/>
    <w:uiPriority w:val="11"/>
    <w:qFormat/>
    <w:rsid w:val="003861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3861A0"/>
    <w:rPr>
      <w:rFonts w:eastAsiaTheme="majorEastAsia" w:cstheme="majorBidi"/>
      <w:color w:val="595959" w:themeColor="text1" w:themeTint="A6"/>
      <w:spacing w:val="15"/>
      <w:kern w:val="2"/>
      <w:sz w:val="28"/>
      <w:szCs w:val="28"/>
      <w:lang w:val="en-IN"/>
      <w14:ligatures w14:val="standardContextual"/>
    </w:rPr>
  </w:style>
  <w:style w:type="character" w:styleId="FollowedHyperlink">
    <w:name w:val="FollowedHyperlink"/>
    <w:basedOn w:val="DefaultParagraphFont"/>
    <w:uiPriority w:val="99"/>
    <w:semiHidden/>
    <w:unhideWhenUsed/>
    <w:rsid w:val="002F7367"/>
    <w:rPr>
      <w:color w:val="800080" w:themeColor="followedHyperlink"/>
      <w:u w:val="single"/>
    </w:rPr>
  </w:style>
  <w:style w:type="character" w:styleId="UnresolvedMention">
    <w:name w:val="Unresolved Mention"/>
    <w:basedOn w:val="DefaultParagraphFont"/>
    <w:uiPriority w:val="99"/>
    <w:semiHidden/>
    <w:unhideWhenUsed/>
    <w:rsid w:val="002F7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235f661b-25c7-4445-a356-2658756fef5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1458</Words>
  <Characters>8313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19</cp:revision>
  <cp:lastPrinted>2025-07-07T09:04:00Z</cp:lastPrinted>
  <dcterms:created xsi:type="dcterms:W3CDTF">2026-09-09T10:44:00Z</dcterms:created>
  <dcterms:modified xsi:type="dcterms:W3CDTF">2026-09-11T08:06:00Z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